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8A3802" w14:textId="190CB57E" w:rsidR="00D96BD6" w:rsidRDefault="00F260C2" w:rsidP="00D96BD6">
      <w:pPr>
        <w:pStyle w:val="Heading1"/>
        <w:jc w:val="center"/>
      </w:pPr>
      <w:r>
        <w:t>South Dublin County Public Participation Network (PPN):</w:t>
      </w:r>
      <w:r w:rsidR="00630F49">
        <w:t xml:space="preserve"> Network Support Officer</w:t>
      </w:r>
      <w:r w:rsidR="00D96BD6">
        <w:t xml:space="preserve"> </w:t>
      </w:r>
    </w:p>
    <w:p w14:paraId="59410DDC" w14:textId="0EC1B6B0" w:rsidR="00F260C2" w:rsidRPr="00F260C2" w:rsidRDefault="00D96BD6" w:rsidP="00D96BD6">
      <w:pPr>
        <w:pStyle w:val="Heading1"/>
        <w:jc w:val="center"/>
      </w:pPr>
      <w:r>
        <w:t>Candidate Information Pack</w:t>
      </w:r>
    </w:p>
    <w:p w14:paraId="19731FBA" w14:textId="77777777" w:rsidR="00DB7AAF" w:rsidRDefault="00DB7AAF" w:rsidP="004238BC">
      <w:pPr>
        <w:contextualSpacing/>
        <w:mirrorIndents/>
        <w:rPr>
          <w:rFonts w:ascii="Calibri" w:hAnsi="Calibri" w:cs="Calibri"/>
          <w:szCs w:val="24"/>
        </w:rPr>
      </w:pPr>
    </w:p>
    <w:p w14:paraId="1B1202F2" w14:textId="09C1058A" w:rsidR="00DB7AAF" w:rsidRPr="004238BC" w:rsidRDefault="00423EA4" w:rsidP="004238BC">
      <w:pPr>
        <w:contextualSpacing/>
        <w:mirrorIndents/>
        <w:rPr>
          <w:rFonts w:ascii="Calibri" w:hAnsi="Calibri" w:cs="Calibri"/>
          <w:szCs w:val="24"/>
        </w:rPr>
      </w:pPr>
      <w:r w:rsidRPr="004238BC">
        <w:rPr>
          <w:rFonts w:ascii="Calibri" w:hAnsi="Calibri" w:cs="Calibri"/>
          <w:szCs w:val="24"/>
        </w:rPr>
        <w:t xml:space="preserve">Action Community &amp; Enterprise CLG invites applications for the post of South Dublin County Public Participation Network (PPN) </w:t>
      </w:r>
      <w:r w:rsidR="00D2390C">
        <w:rPr>
          <w:rFonts w:ascii="Calibri" w:hAnsi="Calibri" w:cs="Calibri"/>
          <w:szCs w:val="24"/>
        </w:rPr>
        <w:t xml:space="preserve">Network </w:t>
      </w:r>
      <w:r w:rsidRPr="004238BC">
        <w:rPr>
          <w:rFonts w:ascii="Calibri" w:hAnsi="Calibri" w:cs="Calibri"/>
          <w:szCs w:val="24"/>
        </w:rPr>
        <w:t xml:space="preserve">Support </w:t>
      </w:r>
      <w:r w:rsidR="00D2390C">
        <w:rPr>
          <w:rFonts w:ascii="Calibri" w:hAnsi="Calibri" w:cs="Calibri"/>
          <w:szCs w:val="24"/>
        </w:rPr>
        <w:t>Officer</w:t>
      </w:r>
      <w:r w:rsidRPr="004238BC">
        <w:rPr>
          <w:rFonts w:ascii="Calibri" w:hAnsi="Calibri" w:cs="Calibri"/>
          <w:szCs w:val="24"/>
        </w:rPr>
        <w:t>.</w:t>
      </w:r>
    </w:p>
    <w:p w14:paraId="7F3BB226" w14:textId="77777777" w:rsidR="00423EA4" w:rsidRPr="004238BC" w:rsidRDefault="00423EA4" w:rsidP="003A05B7">
      <w:pPr>
        <w:pStyle w:val="Heading2"/>
      </w:pPr>
      <w:r w:rsidRPr="004238BC">
        <w:t xml:space="preserve">Role </w:t>
      </w:r>
      <w:r w:rsidRPr="003A05B7">
        <w:t>Purpose</w:t>
      </w:r>
      <w:r w:rsidRPr="004238BC">
        <w:t>:</w:t>
      </w:r>
    </w:p>
    <w:p w14:paraId="7DD1F02B" w14:textId="7C9D9AAC" w:rsidR="00DB7AAF" w:rsidRDefault="00423EA4" w:rsidP="004238BC">
      <w:pPr>
        <w:contextualSpacing/>
        <w:mirrorIndents/>
        <w:rPr>
          <w:rFonts w:ascii="Calibri" w:hAnsi="Calibri" w:cs="Calibri"/>
          <w:szCs w:val="24"/>
        </w:rPr>
      </w:pPr>
      <w:r w:rsidRPr="004238BC">
        <w:rPr>
          <w:rFonts w:ascii="Calibri" w:hAnsi="Calibri" w:cs="Calibri"/>
          <w:szCs w:val="24"/>
        </w:rPr>
        <w:t xml:space="preserve">The South Dublin County PPN (Public Participation Network) is seeking a </w:t>
      </w:r>
      <w:r w:rsidR="00B36AC1">
        <w:rPr>
          <w:rFonts w:ascii="Calibri" w:hAnsi="Calibri" w:cs="Calibri"/>
          <w:szCs w:val="24"/>
        </w:rPr>
        <w:t xml:space="preserve">Network </w:t>
      </w:r>
      <w:r w:rsidRPr="004238BC">
        <w:rPr>
          <w:rFonts w:ascii="Calibri" w:hAnsi="Calibri" w:cs="Calibri"/>
          <w:szCs w:val="24"/>
        </w:rPr>
        <w:t xml:space="preserve">Support </w:t>
      </w:r>
      <w:r w:rsidR="00B36AC1">
        <w:rPr>
          <w:rFonts w:ascii="Calibri" w:hAnsi="Calibri" w:cs="Calibri"/>
          <w:szCs w:val="24"/>
        </w:rPr>
        <w:t>Officer</w:t>
      </w:r>
      <w:r w:rsidR="00B36AC1" w:rsidRPr="004238BC">
        <w:rPr>
          <w:rFonts w:ascii="Calibri" w:hAnsi="Calibri" w:cs="Calibri"/>
          <w:szCs w:val="24"/>
        </w:rPr>
        <w:t xml:space="preserve"> </w:t>
      </w:r>
      <w:r w:rsidRPr="004238BC">
        <w:rPr>
          <w:rFonts w:ascii="Calibri" w:hAnsi="Calibri" w:cs="Calibri"/>
          <w:szCs w:val="24"/>
        </w:rPr>
        <w:t xml:space="preserve">to work </w:t>
      </w:r>
      <w:r w:rsidR="00B36AC1">
        <w:rPr>
          <w:rFonts w:ascii="Calibri" w:hAnsi="Calibri" w:cs="Calibri"/>
          <w:szCs w:val="24"/>
        </w:rPr>
        <w:t>with</w:t>
      </w:r>
      <w:r w:rsidR="00B36AC1" w:rsidRPr="004238BC">
        <w:rPr>
          <w:rFonts w:ascii="Calibri" w:hAnsi="Calibri" w:cs="Calibri"/>
          <w:szCs w:val="24"/>
        </w:rPr>
        <w:t xml:space="preserve"> </w:t>
      </w:r>
      <w:r w:rsidRPr="004238BC">
        <w:rPr>
          <w:rFonts w:ascii="Calibri" w:hAnsi="Calibri" w:cs="Calibri"/>
          <w:szCs w:val="24"/>
        </w:rPr>
        <w:t xml:space="preserve">the PPN Coordinator to implement the PPN’s </w:t>
      </w:r>
      <w:r w:rsidR="00B36AC1">
        <w:rPr>
          <w:rFonts w:ascii="Calibri" w:hAnsi="Calibri" w:cs="Calibri"/>
          <w:szCs w:val="24"/>
        </w:rPr>
        <w:t>Annual</w:t>
      </w:r>
      <w:r w:rsidR="00B36AC1" w:rsidRPr="004238BC">
        <w:rPr>
          <w:rFonts w:ascii="Calibri" w:hAnsi="Calibri" w:cs="Calibri"/>
          <w:szCs w:val="24"/>
        </w:rPr>
        <w:t xml:space="preserve"> </w:t>
      </w:r>
      <w:r w:rsidRPr="004238BC">
        <w:rPr>
          <w:rFonts w:ascii="Calibri" w:hAnsi="Calibri" w:cs="Calibri"/>
          <w:szCs w:val="24"/>
        </w:rPr>
        <w:t>Work Plan.</w:t>
      </w:r>
      <w:r w:rsidR="00B36AC1">
        <w:rPr>
          <w:rFonts w:ascii="Calibri" w:hAnsi="Calibri" w:cs="Calibri"/>
          <w:szCs w:val="24"/>
        </w:rPr>
        <w:t xml:space="preserve"> More broadly, the Network Support Officer will also contribute to the development and implementation of the PPN Strategic Plan.</w:t>
      </w:r>
      <w:r w:rsidRPr="004238BC">
        <w:rPr>
          <w:rFonts w:ascii="Calibri" w:hAnsi="Calibri" w:cs="Calibri"/>
          <w:szCs w:val="24"/>
        </w:rPr>
        <w:t xml:space="preserve"> The </w:t>
      </w:r>
      <w:r w:rsidR="004D0870">
        <w:rPr>
          <w:rFonts w:ascii="Calibri" w:hAnsi="Calibri" w:cs="Calibri"/>
          <w:szCs w:val="24"/>
        </w:rPr>
        <w:t>Network</w:t>
      </w:r>
      <w:ins w:id="0" w:author="Jamie Moore" w:date="2025-07-09T09:57:00Z" w16du:dateUtc="2025-07-09T08:57:00Z">
        <w:r w:rsidR="00B36AC1">
          <w:rPr>
            <w:rFonts w:ascii="Calibri" w:hAnsi="Calibri" w:cs="Calibri"/>
            <w:szCs w:val="24"/>
          </w:rPr>
          <w:t xml:space="preserve"> </w:t>
        </w:r>
      </w:ins>
      <w:r w:rsidRPr="004238BC">
        <w:rPr>
          <w:rFonts w:ascii="Calibri" w:hAnsi="Calibri" w:cs="Calibri"/>
          <w:szCs w:val="24"/>
        </w:rPr>
        <w:t xml:space="preserve">Support </w:t>
      </w:r>
      <w:r w:rsidR="00B36AC1">
        <w:rPr>
          <w:rFonts w:ascii="Calibri" w:hAnsi="Calibri" w:cs="Calibri"/>
          <w:szCs w:val="24"/>
        </w:rPr>
        <w:t>Offic</w:t>
      </w:r>
      <w:r w:rsidR="00B36AC1" w:rsidRPr="004238BC">
        <w:rPr>
          <w:rFonts w:ascii="Calibri" w:hAnsi="Calibri" w:cs="Calibri"/>
          <w:szCs w:val="24"/>
        </w:rPr>
        <w:t xml:space="preserve">er </w:t>
      </w:r>
      <w:r w:rsidRPr="004238BC">
        <w:rPr>
          <w:rFonts w:ascii="Calibri" w:hAnsi="Calibri" w:cs="Calibri"/>
          <w:szCs w:val="24"/>
        </w:rPr>
        <w:t>will play a key role in enabling member participation</w:t>
      </w:r>
      <w:r w:rsidR="00B36AC1">
        <w:rPr>
          <w:rFonts w:ascii="Calibri" w:hAnsi="Calibri" w:cs="Calibri"/>
          <w:szCs w:val="24"/>
        </w:rPr>
        <w:t xml:space="preserve"> in PPN activity</w:t>
      </w:r>
      <w:r w:rsidRPr="004238BC">
        <w:rPr>
          <w:rFonts w:ascii="Calibri" w:hAnsi="Calibri" w:cs="Calibri"/>
          <w:szCs w:val="24"/>
        </w:rPr>
        <w:t>, coordinating communications, supporting governance, and delivering administrative tasks that underpin the work of the PPN.</w:t>
      </w:r>
    </w:p>
    <w:p w14:paraId="2581D788" w14:textId="3319BF70" w:rsidR="00423EA4" w:rsidRPr="004238BC" w:rsidRDefault="00423EA4" w:rsidP="00DB7AAF">
      <w:pPr>
        <w:pStyle w:val="Heading2"/>
      </w:pPr>
      <w:r w:rsidRPr="004238BC">
        <w:t>Key Objectives</w:t>
      </w:r>
    </w:p>
    <w:p w14:paraId="3EC5569B" w14:textId="77777777" w:rsidR="00DB7AAF" w:rsidRDefault="00423EA4" w:rsidP="004238BC">
      <w:pPr>
        <w:pStyle w:val="ListParagraph"/>
        <w:numPr>
          <w:ilvl w:val="0"/>
          <w:numId w:val="37"/>
        </w:numPr>
        <w:mirrorIndents/>
        <w:rPr>
          <w:rFonts w:cs="Calibri"/>
          <w:szCs w:val="24"/>
        </w:rPr>
      </w:pPr>
      <w:r w:rsidRPr="00DB7AAF">
        <w:rPr>
          <w:rFonts w:cs="Calibri"/>
          <w:szCs w:val="24"/>
        </w:rPr>
        <w:t>Provide high-quality administrative support across all areas of the PPN Work Plan.</w:t>
      </w:r>
    </w:p>
    <w:p w14:paraId="27D45A60" w14:textId="77777777" w:rsidR="00DB7AAF" w:rsidRDefault="00423EA4" w:rsidP="004238BC">
      <w:pPr>
        <w:pStyle w:val="ListParagraph"/>
        <w:numPr>
          <w:ilvl w:val="0"/>
          <w:numId w:val="37"/>
        </w:numPr>
        <w:mirrorIndents/>
        <w:rPr>
          <w:rFonts w:cs="Calibri"/>
          <w:szCs w:val="24"/>
        </w:rPr>
      </w:pPr>
      <w:r w:rsidRPr="00DB7AAF">
        <w:rPr>
          <w:rFonts w:cs="Calibri"/>
          <w:szCs w:val="24"/>
        </w:rPr>
        <w:t>Ensure consistent and engaging communications with PPN members and stakeholders.</w:t>
      </w:r>
    </w:p>
    <w:p w14:paraId="1A853203" w14:textId="5A98AF8E" w:rsidR="00DB7AAF" w:rsidRDefault="00423EA4" w:rsidP="004238BC">
      <w:pPr>
        <w:pStyle w:val="ListParagraph"/>
        <w:numPr>
          <w:ilvl w:val="0"/>
          <w:numId w:val="37"/>
        </w:numPr>
        <w:mirrorIndents/>
        <w:rPr>
          <w:rFonts w:cs="Calibri"/>
          <w:szCs w:val="24"/>
        </w:rPr>
      </w:pPr>
      <w:r w:rsidRPr="00DB7AAF">
        <w:rPr>
          <w:rFonts w:cs="Calibri"/>
          <w:szCs w:val="24"/>
        </w:rPr>
        <w:t xml:space="preserve">Support the </w:t>
      </w:r>
      <w:proofErr w:type="spellStart"/>
      <w:r w:rsidRPr="00DB7AAF">
        <w:rPr>
          <w:rFonts w:cs="Calibri"/>
          <w:szCs w:val="24"/>
        </w:rPr>
        <w:t>organisation</w:t>
      </w:r>
      <w:proofErr w:type="spellEnd"/>
      <w:r w:rsidRPr="00DB7AAF">
        <w:rPr>
          <w:rFonts w:cs="Calibri"/>
          <w:szCs w:val="24"/>
        </w:rPr>
        <w:t xml:space="preserve"> </w:t>
      </w:r>
      <w:r w:rsidR="008064B4">
        <w:rPr>
          <w:rFonts w:cs="Calibri"/>
          <w:szCs w:val="24"/>
        </w:rPr>
        <w:t xml:space="preserve">and facilitation </w:t>
      </w:r>
      <w:r w:rsidRPr="00DB7AAF">
        <w:rPr>
          <w:rFonts w:cs="Calibri"/>
          <w:szCs w:val="24"/>
        </w:rPr>
        <w:t>of meetings, trainings, and public events.</w:t>
      </w:r>
    </w:p>
    <w:p w14:paraId="6FE66E60" w14:textId="3931D02F" w:rsidR="00DB7AAF" w:rsidRDefault="00366A6D" w:rsidP="004238BC">
      <w:pPr>
        <w:pStyle w:val="ListParagraph"/>
        <w:numPr>
          <w:ilvl w:val="0"/>
          <w:numId w:val="37"/>
        </w:numPr>
        <w:mirrorIndents/>
        <w:rPr>
          <w:rFonts w:cs="Calibri"/>
          <w:szCs w:val="24"/>
        </w:rPr>
      </w:pPr>
      <w:r>
        <w:rPr>
          <w:rFonts w:cs="Calibri"/>
          <w:szCs w:val="24"/>
        </w:rPr>
        <w:t>Coordinate</w:t>
      </w:r>
      <w:r w:rsidR="00423EA4" w:rsidRPr="00DB7AAF">
        <w:rPr>
          <w:rFonts w:cs="Calibri"/>
          <w:szCs w:val="24"/>
        </w:rPr>
        <w:t xml:space="preserve"> member group registration and </w:t>
      </w:r>
      <w:r>
        <w:rPr>
          <w:rFonts w:cs="Calibri"/>
          <w:szCs w:val="24"/>
        </w:rPr>
        <w:t>assist</w:t>
      </w:r>
      <w:r w:rsidR="00D2390C">
        <w:rPr>
          <w:rFonts w:cs="Calibri"/>
          <w:szCs w:val="24"/>
        </w:rPr>
        <w:t xml:space="preserve"> in delivering</w:t>
      </w:r>
      <w:r>
        <w:rPr>
          <w:rFonts w:cs="Calibri"/>
          <w:szCs w:val="24"/>
        </w:rPr>
        <w:t xml:space="preserve"> </w:t>
      </w:r>
      <w:r w:rsidR="00D2390C">
        <w:rPr>
          <w:rFonts w:cs="Calibri"/>
          <w:szCs w:val="24"/>
        </w:rPr>
        <w:t xml:space="preserve">member </w:t>
      </w:r>
      <w:r w:rsidR="00423EA4" w:rsidRPr="00DB7AAF">
        <w:rPr>
          <w:rFonts w:cs="Calibri"/>
          <w:szCs w:val="24"/>
        </w:rPr>
        <w:t xml:space="preserve">engagement </w:t>
      </w:r>
      <w:r w:rsidR="00D2390C">
        <w:rPr>
          <w:rFonts w:cs="Calibri"/>
          <w:szCs w:val="24"/>
        </w:rPr>
        <w:t>initiatives</w:t>
      </w:r>
      <w:r w:rsidR="00423EA4" w:rsidRPr="00DB7AAF">
        <w:rPr>
          <w:rFonts w:cs="Calibri"/>
          <w:szCs w:val="24"/>
        </w:rPr>
        <w:t>.</w:t>
      </w:r>
    </w:p>
    <w:p w14:paraId="11E5BEFD" w14:textId="237C3ABF" w:rsidR="00423EA4" w:rsidRPr="00DB7AAF" w:rsidRDefault="00423EA4" w:rsidP="004238BC">
      <w:pPr>
        <w:pStyle w:val="ListParagraph"/>
        <w:numPr>
          <w:ilvl w:val="0"/>
          <w:numId w:val="37"/>
        </w:numPr>
        <w:mirrorIndents/>
        <w:rPr>
          <w:rFonts w:cs="Calibri"/>
          <w:szCs w:val="24"/>
        </w:rPr>
      </w:pPr>
      <w:r w:rsidRPr="00DB7AAF">
        <w:rPr>
          <w:rFonts w:cs="Calibri"/>
          <w:szCs w:val="24"/>
        </w:rPr>
        <w:t>Contribute to good governance, evaluation, and reporting practices.</w:t>
      </w:r>
    </w:p>
    <w:p w14:paraId="35DCAE2D" w14:textId="0E392939" w:rsidR="00423EA4" w:rsidRDefault="00423EA4" w:rsidP="00DB7AAF">
      <w:pPr>
        <w:pStyle w:val="Heading2"/>
      </w:pPr>
      <w:r w:rsidRPr="004238BC">
        <w:t xml:space="preserve">Role of the </w:t>
      </w:r>
      <w:r w:rsidR="00D2390C">
        <w:t xml:space="preserve">Network </w:t>
      </w:r>
      <w:r w:rsidRPr="004238BC">
        <w:t>Support Officer with South Dublin County PPN</w:t>
      </w:r>
    </w:p>
    <w:p w14:paraId="5F266B90" w14:textId="69275559" w:rsidR="00A6593D" w:rsidRPr="00A6593D" w:rsidRDefault="00A6593D" w:rsidP="00A6593D">
      <w:pPr>
        <w:rPr>
          <w:rFonts w:ascii="Calibri" w:hAnsi="Calibri" w:cs="Calibri"/>
        </w:rPr>
      </w:pPr>
      <w:r w:rsidRPr="00A6593D">
        <w:rPr>
          <w:rFonts w:ascii="Calibri" w:hAnsi="Calibri" w:cs="Calibri"/>
        </w:rPr>
        <w:t>The specific responsibilities of the</w:t>
      </w:r>
      <w:r w:rsidR="004D0870">
        <w:rPr>
          <w:rFonts w:ascii="Calibri" w:hAnsi="Calibri" w:cs="Calibri"/>
        </w:rPr>
        <w:t xml:space="preserve"> SDC</w:t>
      </w:r>
      <w:r w:rsidRPr="00A6593D">
        <w:rPr>
          <w:rFonts w:ascii="Calibri" w:hAnsi="Calibri" w:cs="Calibri"/>
        </w:rPr>
        <w:t xml:space="preserve"> PPN </w:t>
      </w:r>
      <w:r w:rsidR="00D2390C">
        <w:rPr>
          <w:rFonts w:ascii="Calibri" w:hAnsi="Calibri" w:cs="Calibri"/>
        </w:rPr>
        <w:t>Network Support Officer</w:t>
      </w:r>
      <w:r w:rsidRPr="00A6593D">
        <w:rPr>
          <w:rFonts w:ascii="Calibri" w:hAnsi="Calibri" w:cs="Calibri"/>
        </w:rPr>
        <w:t xml:space="preserve"> are</w:t>
      </w:r>
      <w:r>
        <w:rPr>
          <w:rFonts w:ascii="Calibri" w:hAnsi="Calibri" w:cs="Calibri"/>
        </w:rPr>
        <w:t>:</w:t>
      </w:r>
    </w:p>
    <w:p w14:paraId="6E12CC03" w14:textId="672C2C10" w:rsidR="00423EA4" w:rsidRPr="004238BC" w:rsidRDefault="00423EA4" w:rsidP="00652748">
      <w:pPr>
        <w:pStyle w:val="Heading3"/>
      </w:pPr>
      <w:r w:rsidRPr="004238BC">
        <w:t xml:space="preserve">Administration </w:t>
      </w:r>
      <w:r w:rsidR="00D2390C">
        <w:t>and</w:t>
      </w:r>
      <w:r w:rsidRPr="004238BC">
        <w:t xml:space="preserve"> Membership</w:t>
      </w:r>
    </w:p>
    <w:p w14:paraId="23B8F04E" w14:textId="77777777" w:rsidR="003A05B7" w:rsidRDefault="00423EA4" w:rsidP="004238BC">
      <w:pPr>
        <w:pStyle w:val="ListParagraph"/>
        <w:numPr>
          <w:ilvl w:val="0"/>
          <w:numId w:val="38"/>
        </w:numPr>
        <w:mirrorIndents/>
        <w:rPr>
          <w:rFonts w:cs="Calibri"/>
          <w:szCs w:val="24"/>
        </w:rPr>
      </w:pPr>
      <w:r w:rsidRPr="003A05B7">
        <w:rPr>
          <w:rFonts w:cs="Calibri"/>
          <w:szCs w:val="24"/>
        </w:rPr>
        <w:t>Maintain and update the membership database and registration records.</w:t>
      </w:r>
    </w:p>
    <w:p w14:paraId="2F83C55A" w14:textId="77777777" w:rsidR="003A05B7" w:rsidRDefault="00423EA4" w:rsidP="004238BC">
      <w:pPr>
        <w:pStyle w:val="ListParagraph"/>
        <w:numPr>
          <w:ilvl w:val="0"/>
          <w:numId w:val="38"/>
        </w:numPr>
        <w:mirrorIndents/>
        <w:rPr>
          <w:rFonts w:cs="Calibri"/>
          <w:szCs w:val="24"/>
        </w:rPr>
      </w:pPr>
      <w:r w:rsidRPr="003A05B7">
        <w:rPr>
          <w:rFonts w:cs="Calibri"/>
          <w:szCs w:val="24"/>
        </w:rPr>
        <w:t>Respond to queries from member groups and the public.</w:t>
      </w:r>
    </w:p>
    <w:p w14:paraId="7BECD012" w14:textId="5A84E741" w:rsidR="0022635F" w:rsidRDefault="00D2390C" w:rsidP="004238BC">
      <w:pPr>
        <w:pStyle w:val="ListParagraph"/>
        <w:numPr>
          <w:ilvl w:val="0"/>
          <w:numId w:val="38"/>
        </w:numPr>
        <w:mirrorIndents/>
        <w:rPr>
          <w:rFonts w:cs="Calibri"/>
          <w:szCs w:val="24"/>
        </w:rPr>
      </w:pPr>
      <w:r>
        <w:rPr>
          <w:rFonts w:cs="Calibri"/>
          <w:szCs w:val="24"/>
        </w:rPr>
        <w:t>Lead the</w:t>
      </w:r>
      <w:r w:rsidRPr="003A05B7">
        <w:rPr>
          <w:rFonts w:cs="Calibri"/>
          <w:szCs w:val="24"/>
        </w:rPr>
        <w:t xml:space="preserve"> </w:t>
      </w:r>
      <w:r w:rsidR="00423EA4" w:rsidRPr="003A05B7">
        <w:rPr>
          <w:rFonts w:cs="Calibri"/>
          <w:szCs w:val="24"/>
        </w:rPr>
        <w:t>implementation of the membership re-registration process.</w:t>
      </w:r>
    </w:p>
    <w:p w14:paraId="35B2FA0D" w14:textId="0753A140" w:rsidR="0022635F" w:rsidRDefault="00D2390C" w:rsidP="004238BC">
      <w:pPr>
        <w:pStyle w:val="ListParagraph"/>
        <w:numPr>
          <w:ilvl w:val="0"/>
          <w:numId w:val="38"/>
        </w:numPr>
        <w:mirrorIndents/>
        <w:rPr>
          <w:rFonts w:cs="Calibri"/>
          <w:szCs w:val="24"/>
        </w:rPr>
      </w:pPr>
      <w:r>
        <w:rPr>
          <w:rFonts w:cs="Calibri"/>
          <w:szCs w:val="24"/>
        </w:rPr>
        <w:t>Manage</w:t>
      </w:r>
      <w:r w:rsidR="00423EA4" w:rsidRPr="003A05B7">
        <w:rPr>
          <w:rFonts w:cs="Calibri"/>
          <w:szCs w:val="24"/>
        </w:rPr>
        <w:t xml:space="preserve"> welcome and induction materials.</w:t>
      </w:r>
    </w:p>
    <w:p w14:paraId="3886D36F" w14:textId="06EC6388" w:rsidR="00423EA4" w:rsidRPr="0022635F" w:rsidRDefault="00423EA4" w:rsidP="0022635F">
      <w:pPr>
        <w:pStyle w:val="Heading3"/>
      </w:pPr>
      <w:r w:rsidRPr="0022635F">
        <w:lastRenderedPageBreak/>
        <w:t>Communications</w:t>
      </w:r>
    </w:p>
    <w:p w14:paraId="0F7E8EBC" w14:textId="36E055C7" w:rsidR="0022635F" w:rsidRDefault="00423EA4" w:rsidP="00D2390C">
      <w:pPr>
        <w:pStyle w:val="ListParagraph"/>
        <w:numPr>
          <w:ilvl w:val="0"/>
          <w:numId w:val="39"/>
        </w:numPr>
        <w:ind w:left="709" w:hanging="349"/>
        <w:mirrorIndents/>
        <w:rPr>
          <w:rFonts w:cs="Calibri"/>
          <w:szCs w:val="24"/>
        </w:rPr>
      </w:pPr>
      <w:r w:rsidRPr="0022635F">
        <w:rPr>
          <w:rFonts w:cs="Calibri"/>
          <w:szCs w:val="24"/>
        </w:rPr>
        <w:t>Draft and circulate monthly e</w:t>
      </w:r>
      <w:r w:rsidR="00D2390C">
        <w:rPr>
          <w:rFonts w:cs="Calibri"/>
          <w:szCs w:val="24"/>
        </w:rPr>
        <w:t>mail b</w:t>
      </w:r>
      <w:r w:rsidRPr="0022635F">
        <w:rPr>
          <w:rFonts w:cs="Calibri"/>
          <w:szCs w:val="24"/>
        </w:rPr>
        <w:t>ulletins</w:t>
      </w:r>
      <w:r w:rsidR="00D2390C">
        <w:rPr>
          <w:rFonts w:cs="Calibri"/>
          <w:szCs w:val="24"/>
        </w:rPr>
        <w:t xml:space="preserve"> / newsletters</w:t>
      </w:r>
      <w:r w:rsidRPr="0022635F">
        <w:rPr>
          <w:rFonts w:cs="Calibri"/>
          <w:szCs w:val="24"/>
        </w:rPr>
        <w:t>.</w:t>
      </w:r>
    </w:p>
    <w:p w14:paraId="3554967C" w14:textId="77777777" w:rsidR="0022635F" w:rsidRDefault="00423EA4" w:rsidP="00D2390C">
      <w:pPr>
        <w:pStyle w:val="ListParagraph"/>
        <w:numPr>
          <w:ilvl w:val="0"/>
          <w:numId w:val="39"/>
        </w:numPr>
        <w:ind w:left="709" w:hanging="349"/>
        <w:mirrorIndents/>
        <w:rPr>
          <w:rFonts w:cs="Calibri"/>
          <w:szCs w:val="24"/>
        </w:rPr>
      </w:pPr>
      <w:r w:rsidRPr="0022635F">
        <w:rPr>
          <w:rFonts w:cs="Calibri"/>
          <w:szCs w:val="24"/>
        </w:rPr>
        <w:t>Maintain and update the PPN website.</w:t>
      </w:r>
    </w:p>
    <w:p w14:paraId="0C4DAA1D" w14:textId="77777777" w:rsidR="00381AB9" w:rsidRDefault="00423EA4" w:rsidP="00D2390C">
      <w:pPr>
        <w:pStyle w:val="ListParagraph"/>
        <w:numPr>
          <w:ilvl w:val="0"/>
          <w:numId w:val="39"/>
        </w:numPr>
        <w:ind w:left="709" w:hanging="349"/>
        <w:mirrorIndents/>
        <w:rPr>
          <w:rFonts w:cs="Calibri"/>
          <w:szCs w:val="24"/>
        </w:rPr>
      </w:pPr>
      <w:r w:rsidRPr="0022635F">
        <w:rPr>
          <w:rFonts w:cs="Calibri"/>
          <w:szCs w:val="24"/>
        </w:rPr>
        <w:t>Create content and schedule posts for social media.</w:t>
      </w:r>
      <w:r w:rsidR="00381AB9">
        <w:rPr>
          <w:rFonts w:cs="Calibri"/>
          <w:szCs w:val="24"/>
        </w:rPr>
        <w:t xml:space="preserve"> </w:t>
      </w:r>
    </w:p>
    <w:p w14:paraId="0993DC9F" w14:textId="11EEEC3B" w:rsidR="00423EA4" w:rsidRPr="00381AB9" w:rsidRDefault="00381AB9" w:rsidP="00D2390C">
      <w:pPr>
        <w:pStyle w:val="ListParagraph"/>
        <w:numPr>
          <w:ilvl w:val="0"/>
          <w:numId w:val="39"/>
        </w:numPr>
        <w:ind w:left="709" w:hanging="349"/>
        <w:mirrorIndents/>
        <w:rPr>
          <w:rFonts w:cs="Calibri"/>
          <w:szCs w:val="24"/>
        </w:rPr>
      </w:pPr>
      <w:r>
        <w:rPr>
          <w:rFonts w:cs="Calibri"/>
          <w:szCs w:val="24"/>
        </w:rPr>
        <w:t>D</w:t>
      </w:r>
      <w:r w:rsidR="00423EA4" w:rsidRPr="00381AB9">
        <w:rPr>
          <w:rFonts w:cs="Calibri"/>
          <w:szCs w:val="24"/>
        </w:rPr>
        <w:t>esign promotional materials including flyers, reports, and digital content</w:t>
      </w:r>
      <w:r w:rsidR="00D2390C">
        <w:rPr>
          <w:rFonts w:cs="Calibri"/>
          <w:szCs w:val="24"/>
        </w:rPr>
        <w:t xml:space="preserve"> (using Canva or similar systems)</w:t>
      </w:r>
      <w:r w:rsidR="00423EA4" w:rsidRPr="00381AB9">
        <w:rPr>
          <w:rFonts w:cs="Calibri"/>
          <w:szCs w:val="24"/>
        </w:rPr>
        <w:t>.</w:t>
      </w:r>
    </w:p>
    <w:p w14:paraId="0883800E" w14:textId="6482BF52" w:rsidR="00423EA4" w:rsidRPr="004238BC" w:rsidRDefault="00423EA4" w:rsidP="00B5656F">
      <w:pPr>
        <w:pStyle w:val="Heading3"/>
      </w:pPr>
      <w:r w:rsidRPr="004238BC">
        <w:t xml:space="preserve">Events </w:t>
      </w:r>
      <w:r w:rsidR="00D2390C">
        <w:t>and</w:t>
      </w:r>
      <w:r w:rsidRPr="004238BC">
        <w:t xml:space="preserve"> Meeting Coordination</w:t>
      </w:r>
    </w:p>
    <w:p w14:paraId="6DC4D9D6" w14:textId="77777777" w:rsidR="00B5656F" w:rsidRPr="00A6593D" w:rsidRDefault="00423EA4" w:rsidP="00A6593D">
      <w:pPr>
        <w:pStyle w:val="ListParagraph"/>
        <w:numPr>
          <w:ilvl w:val="0"/>
          <w:numId w:val="46"/>
        </w:numPr>
      </w:pPr>
      <w:r w:rsidRPr="00A6593D">
        <w:t>Assist with logistics for Secretariat, Plenary, and Linkage Group meetings.</w:t>
      </w:r>
    </w:p>
    <w:p w14:paraId="74529897" w14:textId="57B0BA16" w:rsidR="00B5656F" w:rsidRPr="00A6593D" w:rsidRDefault="00423EA4" w:rsidP="00A6593D">
      <w:pPr>
        <w:pStyle w:val="ListParagraph"/>
        <w:numPr>
          <w:ilvl w:val="0"/>
          <w:numId w:val="46"/>
        </w:numPr>
      </w:pPr>
      <w:r w:rsidRPr="00A6593D">
        <w:t xml:space="preserve">Prepare </w:t>
      </w:r>
      <w:r w:rsidR="00D2390C">
        <w:t xml:space="preserve">meeting packs including </w:t>
      </w:r>
      <w:r w:rsidRPr="00A6593D">
        <w:t>agendas, take minutes, and circulate follow-up documentation.</w:t>
      </w:r>
    </w:p>
    <w:p w14:paraId="3E06B677" w14:textId="4B2C0F45" w:rsidR="00423EA4" w:rsidRPr="00A6593D" w:rsidRDefault="00423EA4" w:rsidP="00A6593D">
      <w:pPr>
        <w:pStyle w:val="ListParagraph"/>
        <w:numPr>
          <w:ilvl w:val="0"/>
          <w:numId w:val="46"/>
        </w:numPr>
      </w:pPr>
      <w:r w:rsidRPr="00A6593D">
        <w:t>Support training and outreach event planning and delivery.</w:t>
      </w:r>
    </w:p>
    <w:p w14:paraId="2292CA99" w14:textId="0D7A471B" w:rsidR="00423EA4" w:rsidRPr="004238BC" w:rsidRDefault="00423EA4" w:rsidP="008E70FA">
      <w:pPr>
        <w:pStyle w:val="Heading3"/>
      </w:pPr>
      <w:r w:rsidRPr="004238BC">
        <w:t xml:space="preserve">Community Support </w:t>
      </w:r>
      <w:r w:rsidR="00D2390C">
        <w:t>and</w:t>
      </w:r>
      <w:r w:rsidRPr="004238BC">
        <w:t xml:space="preserve"> Representatives</w:t>
      </w:r>
    </w:p>
    <w:p w14:paraId="050C20F3" w14:textId="49D3643F" w:rsidR="008E70FA" w:rsidRPr="002B54AB" w:rsidRDefault="00423EA4" w:rsidP="002B54AB">
      <w:pPr>
        <w:pStyle w:val="ListParagraph"/>
        <w:numPr>
          <w:ilvl w:val="0"/>
          <w:numId w:val="46"/>
        </w:numPr>
      </w:pPr>
      <w:r w:rsidRPr="002B54AB">
        <w:t xml:space="preserve">Maintain contact records for PPN Representatives and </w:t>
      </w:r>
      <w:r w:rsidR="00D2390C">
        <w:t xml:space="preserve">member </w:t>
      </w:r>
      <w:r w:rsidRPr="002B54AB">
        <w:t>groups.</w:t>
      </w:r>
    </w:p>
    <w:p w14:paraId="01EE5E1B" w14:textId="77777777" w:rsidR="008E70FA" w:rsidRPr="002B54AB" w:rsidRDefault="00423EA4" w:rsidP="002B54AB">
      <w:pPr>
        <w:pStyle w:val="ListParagraph"/>
        <w:numPr>
          <w:ilvl w:val="0"/>
          <w:numId w:val="46"/>
        </w:numPr>
      </w:pPr>
      <w:r w:rsidRPr="002B54AB">
        <w:t>Assist with the election process and vacancy communications.</w:t>
      </w:r>
    </w:p>
    <w:p w14:paraId="2B782062" w14:textId="4751C96F" w:rsidR="008E70FA" w:rsidRPr="002B54AB" w:rsidRDefault="00423EA4" w:rsidP="002B54AB">
      <w:pPr>
        <w:pStyle w:val="ListParagraph"/>
        <w:numPr>
          <w:ilvl w:val="0"/>
          <w:numId w:val="46"/>
        </w:numPr>
      </w:pPr>
      <w:r w:rsidRPr="002B54AB">
        <w:t>Help coordinate consultations and training opportunities for</w:t>
      </w:r>
      <w:r w:rsidR="004D0870">
        <w:t xml:space="preserve"> SDC</w:t>
      </w:r>
      <w:r w:rsidRPr="002B54AB">
        <w:t xml:space="preserve"> </w:t>
      </w:r>
      <w:r w:rsidR="00D2390C">
        <w:t xml:space="preserve">PPN </w:t>
      </w:r>
      <w:r w:rsidRPr="002B54AB">
        <w:t>Rep</w:t>
      </w:r>
      <w:r w:rsidR="00D2390C">
        <w:t>resentative</w:t>
      </w:r>
      <w:r w:rsidRPr="002B54AB">
        <w:t>s and member</w:t>
      </w:r>
      <w:r w:rsidR="00D2390C">
        <w:t xml:space="preserve"> group</w:t>
      </w:r>
      <w:r w:rsidRPr="002B54AB">
        <w:t>s.</w:t>
      </w:r>
    </w:p>
    <w:p w14:paraId="6B34354A" w14:textId="1EAB44B9" w:rsidR="00423EA4" w:rsidRPr="002B54AB" w:rsidRDefault="00423EA4" w:rsidP="002B54AB">
      <w:pPr>
        <w:pStyle w:val="ListParagraph"/>
        <w:numPr>
          <w:ilvl w:val="0"/>
          <w:numId w:val="46"/>
        </w:numPr>
      </w:pPr>
      <w:r w:rsidRPr="002B54AB">
        <w:t>Support outreach to underrepresented or inactive groups.</w:t>
      </w:r>
    </w:p>
    <w:p w14:paraId="4CED46A0" w14:textId="0E178B33" w:rsidR="00423EA4" w:rsidRPr="004238BC" w:rsidRDefault="00423EA4" w:rsidP="008E70FA">
      <w:pPr>
        <w:pStyle w:val="Heading3"/>
      </w:pPr>
      <w:r w:rsidRPr="004238BC">
        <w:t>Operational Support &amp; Networking</w:t>
      </w:r>
    </w:p>
    <w:p w14:paraId="0B3902B5" w14:textId="77777777" w:rsidR="008E70FA" w:rsidRPr="002B54AB" w:rsidRDefault="00423EA4" w:rsidP="002B54AB">
      <w:pPr>
        <w:pStyle w:val="ListParagraph"/>
        <w:numPr>
          <w:ilvl w:val="0"/>
          <w:numId w:val="46"/>
        </w:numPr>
      </w:pPr>
      <w:r w:rsidRPr="002B54AB">
        <w:t>Assist in reporting on activities and KPIs.</w:t>
      </w:r>
    </w:p>
    <w:p w14:paraId="7FAD64A8" w14:textId="77777777" w:rsidR="008E70FA" w:rsidRPr="002B54AB" w:rsidRDefault="00423EA4" w:rsidP="002B54AB">
      <w:pPr>
        <w:pStyle w:val="ListParagraph"/>
        <w:numPr>
          <w:ilvl w:val="0"/>
          <w:numId w:val="46"/>
        </w:numPr>
      </w:pPr>
      <w:r w:rsidRPr="002B54AB">
        <w:t>Maintain up-to-date files and asset registers.</w:t>
      </w:r>
    </w:p>
    <w:p w14:paraId="41DAF891" w14:textId="26BB6F66" w:rsidR="00423EA4" w:rsidRPr="002B54AB" w:rsidRDefault="00423EA4" w:rsidP="002B54AB">
      <w:pPr>
        <w:pStyle w:val="ListParagraph"/>
        <w:numPr>
          <w:ilvl w:val="0"/>
          <w:numId w:val="46"/>
        </w:numPr>
      </w:pPr>
      <w:r w:rsidRPr="002B54AB">
        <w:t>Participate in PPN regional or national support networks as appropriate.</w:t>
      </w:r>
    </w:p>
    <w:p w14:paraId="087EAE18" w14:textId="77777777" w:rsidR="00423EA4" w:rsidRPr="004238BC" w:rsidRDefault="00423EA4" w:rsidP="008E70FA">
      <w:pPr>
        <w:pStyle w:val="Heading2"/>
      </w:pPr>
      <w:r w:rsidRPr="004238BC">
        <w:t>The Ideal Candidate</w:t>
      </w:r>
    </w:p>
    <w:p w14:paraId="7EE972E8" w14:textId="1E3A55FA" w:rsidR="00423EA4" w:rsidRPr="004238BC" w:rsidRDefault="00423EA4" w:rsidP="008E70FA">
      <w:pPr>
        <w:pStyle w:val="Heading3"/>
      </w:pPr>
      <w:r w:rsidRPr="004238BC">
        <w:t>Essential</w:t>
      </w:r>
    </w:p>
    <w:p w14:paraId="718593C9" w14:textId="77777777" w:rsidR="008E70FA" w:rsidRPr="002B54AB" w:rsidRDefault="00423EA4" w:rsidP="002B54AB">
      <w:pPr>
        <w:pStyle w:val="ListParagraph"/>
        <w:numPr>
          <w:ilvl w:val="0"/>
          <w:numId w:val="46"/>
        </w:numPr>
      </w:pPr>
      <w:r w:rsidRPr="002B54AB">
        <w:t>Minimum 2 years’ experience in administration, community development or a related field.</w:t>
      </w:r>
    </w:p>
    <w:p w14:paraId="07A244CB" w14:textId="2BB50EA4" w:rsidR="00022C0D" w:rsidRPr="002B54AB" w:rsidRDefault="00423EA4" w:rsidP="002B54AB">
      <w:pPr>
        <w:pStyle w:val="ListParagraph"/>
        <w:numPr>
          <w:ilvl w:val="0"/>
          <w:numId w:val="46"/>
        </w:numPr>
      </w:pPr>
      <w:r w:rsidRPr="002B54AB">
        <w:t>Strong digital and IT skills including email, file management, Microsoft Office or Google Workspace.</w:t>
      </w:r>
    </w:p>
    <w:p w14:paraId="0CAB8A43" w14:textId="77777777" w:rsidR="00022C0D" w:rsidRPr="002B54AB" w:rsidRDefault="00423EA4" w:rsidP="002B54AB">
      <w:pPr>
        <w:pStyle w:val="ListParagraph"/>
        <w:numPr>
          <w:ilvl w:val="0"/>
          <w:numId w:val="46"/>
        </w:numPr>
      </w:pPr>
      <w:r w:rsidRPr="002B54AB">
        <w:t>Excellent written and verbal communication skills.</w:t>
      </w:r>
    </w:p>
    <w:p w14:paraId="7CF79AEB" w14:textId="77777777" w:rsidR="00022C0D" w:rsidRPr="002B54AB" w:rsidRDefault="00423EA4" w:rsidP="002B54AB">
      <w:pPr>
        <w:pStyle w:val="ListParagraph"/>
        <w:numPr>
          <w:ilvl w:val="0"/>
          <w:numId w:val="46"/>
        </w:numPr>
      </w:pPr>
      <w:r w:rsidRPr="002B54AB">
        <w:t>Ability to manage competing priorities and work on own initiative.</w:t>
      </w:r>
    </w:p>
    <w:p w14:paraId="5C3D84C9" w14:textId="3DA4F92A" w:rsidR="00423EA4" w:rsidRDefault="00423EA4" w:rsidP="002B54AB">
      <w:pPr>
        <w:pStyle w:val="ListParagraph"/>
        <w:numPr>
          <w:ilvl w:val="0"/>
          <w:numId w:val="46"/>
        </w:numPr>
      </w:pPr>
      <w:r w:rsidRPr="002B54AB">
        <w:t>Commitment to the values of civic participation, inclusion, and local democracy.</w:t>
      </w:r>
    </w:p>
    <w:p w14:paraId="1CCF2BA4" w14:textId="0F96EAA9" w:rsidR="00AA7CC0" w:rsidRPr="002B54AB" w:rsidRDefault="00AA7CC0" w:rsidP="002B54AB">
      <w:pPr>
        <w:pStyle w:val="ListParagraph"/>
        <w:numPr>
          <w:ilvl w:val="0"/>
          <w:numId w:val="46"/>
        </w:numPr>
      </w:pPr>
      <w:r>
        <w:t>Full clean Irish driving license.</w:t>
      </w:r>
    </w:p>
    <w:p w14:paraId="3F1BEE5C" w14:textId="73AE8C5F" w:rsidR="00423EA4" w:rsidRPr="004238BC" w:rsidRDefault="00423EA4" w:rsidP="00022C0D">
      <w:pPr>
        <w:pStyle w:val="Heading3"/>
      </w:pPr>
      <w:r w:rsidRPr="004238BC">
        <w:t>Highly Desirable</w:t>
      </w:r>
    </w:p>
    <w:p w14:paraId="20A7568F" w14:textId="77777777" w:rsidR="00022C0D" w:rsidRPr="002B54AB" w:rsidRDefault="00423EA4" w:rsidP="002B54AB">
      <w:pPr>
        <w:pStyle w:val="ListParagraph"/>
        <w:numPr>
          <w:ilvl w:val="0"/>
          <w:numId w:val="46"/>
        </w:numPr>
      </w:pPr>
      <w:r w:rsidRPr="002B54AB">
        <w:t>Experience working with or within the community, voluntary, or nonprofit sectors.</w:t>
      </w:r>
    </w:p>
    <w:p w14:paraId="2A9BF51A" w14:textId="77777777" w:rsidR="00022C0D" w:rsidRPr="002B54AB" w:rsidRDefault="00423EA4" w:rsidP="002B54AB">
      <w:pPr>
        <w:pStyle w:val="ListParagraph"/>
        <w:numPr>
          <w:ilvl w:val="0"/>
          <w:numId w:val="46"/>
        </w:numPr>
      </w:pPr>
      <w:r w:rsidRPr="002B54AB">
        <w:lastRenderedPageBreak/>
        <w:t>Familiarity with Public Participation Networks or local government structures.</w:t>
      </w:r>
    </w:p>
    <w:p w14:paraId="339CE5DC" w14:textId="77777777" w:rsidR="00022C0D" w:rsidRPr="002B54AB" w:rsidRDefault="00423EA4" w:rsidP="002B54AB">
      <w:pPr>
        <w:pStyle w:val="ListParagraph"/>
        <w:numPr>
          <w:ilvl w:val="0"/>
          <w:numId w:val="46"/>
        </w:numPr>
      </w:pPr>
      <w:r w:rsidRPr="002B54AB">
        <w:t>Experience using Mailchimp, WordPress, Canva or other design tools.</w:t>
      </w:r>
    </w:p>
    <w:p w14:paraId="7CBBEFE5" w14:textId="77777777" w:rsidR="00022C0D" w:rsidRPr="002B54AB" w:rsidRDefault="00423EA4" w:rsidP="002B54AB">
      <w:pPr>
        <w:pStyle w:val="ListParagraph"/>
        <w:numPr>
          <w:ilvl w:val="0"/>
          <w:numId w:val="46"/>
        </w:numPr>
      </w:pPr>
      <w:r w:rsidRPr="002B54AB">
        <w:t>Event coordination and public engagement experience.</w:t>
      </w:r>
    </w:p>
    <w:p w14:paraId="75F5E059" w14:textId="77777777" w:rsidR="00022C0D" w:rsidRPr="002B54AB" w:rsidRDefault="00423EA4" w:rsidP="002B54AB">
      <w:pPr>
        <w:pStyle w:val="ListParagraph"/>
        <w:numPr>
          <w:ilvl w:val="0"/>
          <w:numId w:val="46"/>
        </w:numPr>
      </w:pPr>
      <w:r w:rsidRPr="002B54AB">
        <w:t>Advantageous</w:t>
      </w:r>
    </w:p>
    <w:p w14:paraId="6F4F9123" w14:textId="77777777" w:rsidR="00022C0D" w:rsidRPr="002B54AB" w:rsidRDefault="00423EA4" w:rsidP="002B54AB">
      <w:pPr>
        <w:pStyle w:val="ListParagraph"/>
        <w:numPr>
          <w:ilvl w:val="0"/>
          <w:numId w:val="46"/>
        </w:numPr>
      </w:pPr>
      <w:r w:rsidRPr="002B54AB">
        <w:t>Experience supporting governance or policy work.</w:t>
      </w:r>
    </w:p>
    <w:p w14:paraId="73E4BA76" w14:textId="77777777" w:rsidR="00022C0D" w:rsidRPr="002B54AB" w:rsidRDefault="00423EA4" w:rsidP="002B54AB">
      <w:pPr>
        <w:pStyle w:val="ListParagraph"/>
        <w:numPr>
          <w:ilvl w:val="0"/>
          <w:numId w:val="46"/>
        </w:numPr>
      </w:pPr>
      <w:r w:rsidRPr="002B54AB">
        <w:t>Understanding of accessibility, equality, and inclusion standards in communications.</w:t>
      </w:r>
    </w:p>
    <w:p w14:paraId="12324EBF" w14:textId="0BCDDEB0" w:rsidR="00423EA4" w:rsidRDefault="00423EA4" w:rsidP="002B54AB">
      <w:pPr>
        <w:pStyle w:val="ListParagraph"/>
        <w:numPr>
          <w:ilvl w:val="0"/>
          <w:numId w:val="46"/>
        </w:numPr>
      </w:pPr>
      <w:r w:rsidRPr="002B54AB">
        <w:t>Knowledge of South Dublin County’s community development landscape.</w:t>
      </w:r>
    </w:p>
    <w:p w14:paraId="501C3AE6" w14:textId="77777777" w:rsidR="007B242F" w:rsidRPr="002B54AB" w:rsidRDefault="007B242F" w:rsidP="007B242F">
      <w:pPr>
        <w:pStyle w:val="ListParagraph"/>
        <w:ind w:left="720" w:firstLine="0"/>
      </w:pPr>
    </w:p>
    <w:p w14:paraId="2F03AC9C" w14:textId="77777777" w:rsidR="00423EA4" w:rsidRDefault="00423EA4" w:rsidP="00022C0D">
      <w:pPr>
        <w:pStyle w:val="Heading2"/>
      </w:pPr>
      <w:r w:rsidRPr="004238BC">
        <w:t>Terms and Conditions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6929"/>
      </w:tblGrid>
      <w:tr w:rsidR="00D63FB4" w:rsidRPr="00D60D2C" w14:paraId="3832AF1E" w14:textId="77777777" w:rsidTr="007B242F">
        <w:tc>
          <w:tcPr>
            <w:tcW w:w="1701" w:type="dxa"/>
          </w:tcPr>
          <w:p w14:paraId="3D854014" w14:textId="56B9FA27" w:rsidR="00D63FB4" w:rsidRPr="00D60D2C" w:rsidRDefault="00D63FB4" w:rsidP="00FA2D07">
            <w:pPr>
              <w:rPr>
                <w:rFonts w:ascii="Calibri" w:hAnsi="Calibri" w:cs="Calibri"/>
              </w:rPr>
            </w:pPr>
            <w:r w:rsidRPr="00D60D2C">
              <w:rPr>
                <w:rFonts w:ascii="Calibri" w:hAnsi="Calibri" w:cs="Calibri"/>
              </w:rPr>
              <w:t>Salary</w:t>
            </w:r>
            <w:r w:rsidR="00D14CE2" w:rsidRPr="00D60D2C">
              <w:rPr>
                <w:rFonts w:ascii="Calibri" w:hAnsi="Calibri" w:cs="Calibri"/>
              </w:rPr>
              <w:t>:</w:t>
            </w:r>
          </w:p>
        </w:tc>
        <w:tc>
          <w:tcPr>
            <w:tcW w:w="6929" w:type="dxa"/>
          </w:tcPr>
          <w:p w14:paraId="3BF81B0E" w14:textId="60BC14AC" w:rsidR="00D63FB4" w:rsidRPr="00D60D2C" w:rsidRDefault="00D63FB4" w:rsidP="00FA2D07">
            <w:pPr>
              <w:rPr>
                <w:rFonts w:ascii="Calibri" w:hAnsi="Calibri" w:cs="Calibri"/>
              </w:rPr>
            </w:pPr>
            <w:r w:rsidRPr="00D60D2C">
              <w:rPr>
                <w:rFonts w:ascii="Calibri" w:hAnsi="Calibri" w:cs="Calibri"/>
              </w:rPr>
              <w:t>€32,173</w:t>
            </w:r>
          </w:p>
        </w:tc>
      </w:tr>
      <w:tr w:rsidR="00D63FB4" w:rsidRPr="00D60D2C" w14:paraId="4D308A56" w14:textId="77777777" w:rsidTr="007B242F">
        <w:trPr>
          <w:trHeight w:val="699"/>
        </w:trPr>
        <w:tc>
          <w:tcPr>
            <w:tcW w:w="1701" w:type="dxa"/>
          </w:tcPr>
          <w:p w14:paraId="0B74F33C" w14:textId="37B5DBB2" w:rsidR="00D63FB4" w:rsidRPr="00D60D2C" w:rsidRDefault="00D63FB4" w:rsidP="00FA2D07">
            <w:pPr>
              <w:rPr>
                <w:rFonts w:ascii="Calibri" w:hAnsi="Calibri" w:cs="Calibri"/>
              </w:rPr>
            </w:pPr>
            <w:r w:rsidRPr="00D60D2C">
              <w:rPr>
                <w:rFonts w:ascii="Calibri" w:hAnsi="Calibri" w:cs="Calibri"/>
              </w:rPr>
              <w:t>Hours</w:t>
            </w:r>
            <w:r w:rsidR="00D14CE2" w:rsidRPr="00D60D2C">
              <w:rPr>
                <w:rFonts w:ascii="Calibri" w:hAnsi="Calibri" w:cs="Calibri"/>
              </w:rPr>
              <w:t>:</w:t>
            </w:r>
          </w:p>
        </w:tc>
        <w:tc>
          <w:tcPr>
            <w:tcW w:w="6929" w:type="dxa"/>
          </w:tcPr>
          <w:p w14:paraId="20A3F667" w14:textId="2624F547" w:rsidR="00D63FB4" w:rsidRPr="00D60D2C" w:rsidRDefault="00D14CE2" w:rsidP="00FA2D07">
            <w:pPr>
              <w:rPr>
                <w:rFonts w:ascii="Calibri" w:hAnsi="Calibri" w:cs="Calibri"/>
              </w:rPr>
            </w:pPr>
            <w:r w:rsidRPr="00D60D2C">
              <w:rPr>
                <w:rFonts w:ascii="Calibri" w:hAnsi="Calibri" w:cs="Calibri"/>
              </w:rPr>
              <w:t>The position is 35 hours per week (5 days)</w:t>
            </w:r>
            <w:r w:rsidR="00D2390C">
              <w:rPr>
                <w:rFonts w:ascii="Calibri" w:hAnsi="Calibri" w:cs="Calibri"/>
              </w:rPr>
              <w:t>. A flexible working week for the right candidate would be considered.</w:t>
            </w:r>
          </w:p>
        </w:tc>
      </w:tr>
      <w:tr w:rsidR="00D63FB4" w:rsidRPr="00D60D2C" w14:paraId="5521219F" w14:textId="77777777" w:rsidTr="007B242F">
        <w:trPr>
          <w:trHeight w:val="425"/>
        </w:trPr>
        <w:tc>
          <w:tcPr>
            <w:tcW w:w="1701" w:type="dxa"/>
          </w:tcPr>
          <w:p w14:paraId="5A37D291" w14:textId="36DE3467" w:rsidR="00D63FB4" w:rsidRPr="00D60D2C" w:rsidRDefault="00D63FB4" w:rsidP="00FA2D07">
            <w:pPr>
              <w:rPr>
                <w:rFonts w:ascii="Calibri" w:hAnsi="Calibri" w:cs="Calibri"/>
              </w:rPr>
            </w:pPr>
            <w:r w:rsidRPr="00D60D2C">
              <w:rPr>
                <w:rFonts w:ascii="Calibri" w:hAnsi="Calibri" w:cs="Calibri"/>
              </w:rPr>
              <w:t xml:space="preserve">Duration: </w:t>
            </w:r>
          </w:p>
        </w:tc>
        <w:tc>
          <w:tcPr>
            <w:tcW w:w="6929" w:type="dxa"/>
          </w:tcPr>
          <w:p w14:paraId="2A95EFE6" w14:textId="0F4EF14A" w:rsidR="00D63FB4" w:rsidRPr="00D60D2C" w:rsidRDefault="0080489E" w:rsidP="00FA2D07">
            <w:pPr>
              <w:rPr>
                <w:rFonts w:ascii="Calibri" w:hAnsi="Calibri" w:cs="Calibri"/>
              </w:rPr>
            </w:pPr>
            <w:r w:rsidRPr="00D60D2C">
              <w:rPr>
                <w:rFonts w:ascii="Calibri" w:hAnsi="Calibri" w:cs="Calibri"/>
              </w:rPr>
              <w:t>1 Year, renewed annually subject to funding.</w:t>
            </w:r>
          </w:p>
        </w:tc>
      </w:tr>
      <w:tr w:rsidR="00D63FB4" w:rsidRPr="00D60D2C" w14:paraId="25794213" w14:textId="77777777" w:rsidTr="007B242F">
        <w:trPr>
          <w:trHeight w:val="705"/>
        </w:trPr>
        <w:tc>
          <w:tcPr>
            <w:tcW w:w="1701" w:type="dxa"/>
          </w:tcPr>
          <w:p w14:paraId="7313AD25" w14:textId="1CD5FA8F" w:rsidR="00D63FB4" w:rsidRPr="00D60D2C" w:rsidRDefault="00D63FB4" w:rsidP="00FA2D07">
            <w:pPr>
              <w:rPr>
                <w:rFonts w:ascii="Calibri" w:hAnsi="Calibri" w:cs="Calibri"/>
              </w:rPr>
            </w:pPr>
            <w:r w:rsidRPr="00D60D2C">
              <w:rPr>
                <w:rFonts w:ascii="Calibri" w:hAnsi="Calibri" w:cs="Calibri"/>
              </w:rPr>
              <w:t>Location:</w:t>
            </w:r>
          </w:p>
        </w:tc>
        <w:tc>
          <w:tcPr>
            <w:tcW w:w="6929" w:type="dxa"/>
          </w:tcPr>
          <w:p w14:paraId="7B69BB6E" w14:textId="77777777" w:rsidR="0080489E" w:rsidRPr="00D60D2C" w:rsidRDefault="0080489E" w:rsidP="0080489E">
            <w:pPr>
              <w:rPr>
                <w:rFonts w:ascii="Calibri" w:hAnsi="Calibri" w:cs="Calibri"/>
              </w:rPr>
            </w:pPr>
            <w:r w:rsidRPr="00D60D2C">
              <w:rPr>
                <w:rFonts w:ascii="Calibri" w:hAnsi="Calibri" w:cs="Calibri"/>
              </w:rPr>
              <w:t xml:space="preserve">Ace Enterprise Park, </w:t>
            </w:r>
            <w:proofErr w:type="spellStart"/>
            <w:r w:rsidRPr="00D60D2C">
              <w:rPr>
                <w:rFonts w:ascii="Calibri" w:hAnsi="Calibri" w:cs="Calibri"/>
              </w:rPr>
              <w:t>Bawnogue</w:t>
            </w:r>
            <w:proofErr w:type="spellEnd"/>
            <w:r w:rsidRPr="00D60D2C">
              <w:rPr>
                <w:rFonts w:ascii="Calibri" w:hAnsi="Calibri" w:cs="Calibri"/>
              </w:rPr>
              <w:t xml:space="preserve"> Road, Clondalkin, D22 P6E8</w:t>
            </w:r>
          </w:p>
          <w:p w14:paraId="54E66338" w14:textId="22486C11" w:rsidR="00D63FB4" w:rsidRPr="00D60D2C" w:rsidRDefault="0080489E" w:rsidP="0080489E">
            <w:pPr>
              <w:rPr>
                <w:rFonts w:ascii="Calibri" w:hAnsi="Calibri" w:cs="Calibri"/>
              </w:rPr>
            </w:pPr>
            <w:r w:rsidRPr="00D60D2C">
              <w:rPr>
                <w:rFonts w:ascii="Calibri" w:hAnsi="Calibri" w:cs="Calibri"/>
              </w:rPr>
              <w:t>Hybrid working arrangements will be available.</w:t>
            </w:r>
          </w:p>
        </w:tc>
      </w:tr>
      <w:tr w:rsidR="00D63FB4" w:rsidRPr="00D60D2C" w14:paraId="041AE066" w14:textId="77777777" w:rsidTr="007B242F">
        <w:trPr>
          <w:trHeight w:val="417"/>
        </w:trPr>
        <w:tc>
          <w:tcPr>
            <w:tcW w:w="1701" w:type="dxa"/>
          </w:tcPr>
          <w:p w14:paraId="37E88781" w14:textId="4F597A25" w:rsidR="00D63FB4" w:rsidRPr="00D60D2C" w:rsidRDefault="00D63FB4" w:rsidP="00FA2D07">
            <w:pPr>
              <w:rPr>
                <w:rFonts w:ascii="Calibri" w:hAnsi="Calibri" w:cs="Calibri"/>
              </w:rPr>
            </w:pPr>
            <w:r w:rsidRPr="00D60D2C">
              <w:rPr>
                <w:rFonts w:ascii="Calibri" w:hAnsi="Calibri" w:cs="Calibri"/>
              </w:rPr>
              <w:t>Annual Leave:</w:t>
            </w:r>
          </w:p>
        </w:tc>
        <w:tc>
          <w:tcPr>
            <w:tcW w:w="6929" w:type="dxa"/>
          </w:tcPr>
          <w:p w14:paraId="6EA326F8" w14:textId="096063E5" w:rsidR="00D63FB4" w:rsidRPr="00D60D2C" w:rsidRDefault="0080489E" w:rsidP="00FA2D07">
            <w:pPr>
              <w:rPr>
                <w:rFonts w:ascii="Calibri" w:hAnsi="Calibri" w:cs="Calibri"/>
              </w:rPr>
            </w:pPr>
            <w:r w:rsidRPr="00D60D2C">
              <w:rPr>
                <w:rFonts w:ascii="Calibri" w:hAnsi="Calibri" w:cs="Calibri"/>
              </w:rPr>
              <w:t>25 Days</w:t>
            </w:r>
          </w:p>
        </w:tc>
      </w:tr>
      <w:tr w:rsidR="00D63FB4" w:rsidRPr="00D60D2C" w14:paraId="173B8468" w14:textId="77777777" w:rsidTr="007B242F">
        <w:trPr>
          <w:trHeight w:val="408"/>
        </w:trPr>
        <w:tc>
          <w:tcPr>
            <w:tcW w:w="1701" w:type="dxa"/>
          </w:tcPr>
          <w:p w14:paraId="161F568A" w14:textId="07E2B584" w:rsidR="00D63FB4" w:rsidRPr="00D60D2C" w:rsidRDefault="00D63FB4" w:rsidP="00FA2D07">
            <w:pPr>
              <w:rPr>
                <w:rFonts w:ascii="Calibri" w:hAnsi="Calibri" w:cs="Calibri"/>
              </w:rPr>
            </w:pPr>
            <w:r w:rsidRPr="00D60D2C">
              <w:rPr>
                <w:rFonts w:ascii="Calibri" w:hAnsi="Calibri" w:cs="Calibri"/>
              </w:rPr>
              <w:t>Probation</w:t>
            </w:r>
          </w:p>
        </w:tc>
        <w:tc>
          <w:tcPr>
            <w:tcW w:w="6929" w:type="dxa"/>
          </w:tcPr>
          <w:p w14:paraId="4B47A96C" w14:textId="04C4FE47" w:rsidR="00D63FB4" w:rsidRPr="00D60D2C" w:rsidRDefault="00D60D2C" w:rsidP="00FA2D07">
            <w:pPr>
              <w:rPr>
                <w:rFonts w:ascii="Calibri" w:hAnsi="Calibri" w:cs="Calibri"/>
              </w:rPr>
            </w:pPr>
            <w:r w:rsidRPr="00D60D2C">
              <w:rPr>
                <w:rFonts w:ascii="Calibri" w:hAnsi="Calibri" w:cs="Calibri"/>
              </w:rPr>
              <w:t>A probation period of 6 months will apply to this role.</w:t>
            </w:r>
          </w:p>
        </w:tc>
      </w:tr>
      <w:tr w:rsidR="00D63FB4" w:rsidRPr="00D60D2C" w14:paraId="3CC35005" w14:textId="77777777" w:rsidTr="007B242F">
        <w:trPr>
          <w:trHeight w:val="712"/>
        </w:trPr>
        <w:tc>
          <w:tcPr>
            <w:tcW w:w="1701" w:type="dxa"/>
          </w:tcPr>
          <w:p w14:paraId="79C94908" w14:textId="6CCE3BE2" w:rsidR="00D63FB4" w:rsidRPr="00D60D2C" w:rsidRDefault="00D63FB4" w:rsidP="00FA2D07">
            <w:pPr>
              <w:rPr>
                <w:rFonts w:ascii="Calibri" w:hAnsi="Calibri" w:cs="Calibri"/>
              </w:rPr>
            </w:pPr>
            <w:r w:rsidRPr="00D60D2C">
              <w:rPr>
                <w:rFonts w:ascii="Calibri" w:hAnsi="Calibri" w:cs="Calibri"/>
              </w:rPr>
              <w:t>Pension:</w:t>
            </w:r>
          </w:p>
        </w:tc>
        <w:tc>
          <w:tcPr>
            <w:tcW w:w="6929" w:type="dxa"/>
          </w:tcPr>
          <w:p w14:paraId="3A03BF01" w14:textId="0D79AF99" w:rsidR="00D63FB4" w:rsidRPr="00D60D2C" w:rsidRDefault="00D60D2C" w:rsidP="00D60D2C">
            <w:pPr>
              <w:rPr>
                <w:rFonts w:ascii="Calibri" w:hAnsi="Calibri" w:cs="Calibri"/>
              </w:rPr>
            </w:pPr>
            <w:r w:rsidRPr="00D60D2C">
              <w:rPr>
                <w:rFonts w:ascii="Calibri" w:hAnsi="Calibri" w:cs="Calibri"/>
              </w:rPr>
              <w:t>The successful candidate will be provided with access to a PRSA with employer contributions.</w:t>
            </w:r>
          </w:p>
        </w:tc>
      </w:tr>
    </w:tbl>
    <w:p w14:paraId="5DC10BF0" w14:textId="77777777" w:rsidR="00FA2D07" w:rsidRDefault="00FA2D07" w:rsidP="004238BC">
      <w:pPr>
        <w:contextualSpacing/>
        <w:mirrorIndents/>
        <w:rPr>
          <w:rFonts w:ascii="Calibri" w:hAnsi="Calibri" w:cs="Calibri"/>
          <w:szCs w:val="24"/>
        </w:rPr>
      </w:pPr>
    </w:p>
    <w:p w14:paraId="6B76E899" w14:textId="0F05E5C5" w:rsidR="00D502BA" w:rsidRPr="004238BC" w:rsidRDefault="00423EA4" w:rsidP="004238BC">
      <w:pPr>
        <w:contextualSpacing/>
        <w:mirrorIndents/>
        <w:rPr>
          <w:rFonts w:ascii="Calibri" w:hAnsi="Calibri" w:cs="Calibri"/>
          <w:szCs w:val="24"/>
        </w:rPr>
      </w:pPr>
      <w:r w:rsidRPr="004238BC">
        <w:rPr>
          <w:rFonts w:ascii="Calibri" w:hAnsi="Calibri" w:cs="Calibri"/>
          <w:szCs w:val="24"/>
        </w:rPr>
        <w:t xml:space="preserve">Some evening or occasional weekend work may be required. Time off in lieu will be offered. The </w:t>
      </w:r>
      <w:r w:rsidR="00D2390C">
        <w:rPr>
          <w:rFonts w:ascii="Calibri" w:hAnsi="Calibri" w:cs="Calibri"/>
          <w:szCs w:val="24"/>
        </w:rPr>
        <w:t xml:space="preserve">Network </w:t>
      </w:r>
      <w:r w:rsidRPr="004238BC">
        <w:rPr>
          <w:rFonts w:ascii="Calibri" w:hAnsi="Calibri" w:cs="Calibri"/>
          <w:szCs w:val="24"/>
        </w:rPr>
        <w:t xml:space="preserve">Support </w:t>
      </w:r>
      <w:r w:rsidR="00D502BA">
        <w:rPr>
          <w:rFonts w:ascii="Calibri" w:hAnsi="Calibri" w:cs="Calibri"/>
          <w:szCs w:val="24"/>
        </w:rPr>
        <w:t>Officer</w:t>
      </w:r>
      <w:r w:rsidRPr="004238BC">
        <w:rPr>
          <w:rFonts w:ascii="Calibri" w:hAnsi="Calibri" w:cs="Calibri"/>
          <w:szCs w:val="24"/>
        </w:rPr>
        <w:t xml:space="preserve"> will report to the PPN Coordinator and work closely with the Secretariat and host </w:t>
      </w:r>
      <w:proofErr w:type="spellStart"/>
      <w:r w:rsidRPr="004238BC">
        <w:rPr>
          <w:rFonts w:ascii="Calibri" w:hAnsi="Calibri" w:cs="Calibri"/>
          <w:szCs w:val="24"/>
        </w:rPr>
        <w:t>organisation</w:t>
      </w:r>
      <w:proofErr w:type="spellEnd"/>
      <w:r w:rsidRPr="004238BC">
        <w:rPr>
          <w:rFonts w:ascii="Calibri" w:hAnsi="Calibri" w:cs="Calibri"/>
          <w:szCs w:val="24"/>
        </w:rPr>
        <w:t xml:space="preserve"> ACE</w:t>
      </w:r>
      <w:r w:rsidR="00D502BA">
        <w:rPr>
          <w:rFonts w:ascii="Calibri" w:hAnsi="Calibri" w:cs="Calibri"/>
          <w:szCs w:val="24"/>
        </w:rPr>
        <w:t xml:space="preserve"> Enterprise. </w:t>
      </w:r>
    </w:p>
    <w:p w14:paraId="4B02F9ED" w14:textId="77777777" w:rsidR="00423EA4" w:rsidRPr="004238BC" w:rsidRDefault="00423EA4" w:rsidP="00D502BA">
      <w:pPr>
        <w:pStyle w:val="Heading2"/>
      </w:pPr>
      <w:r w:rsidRPr="004238BC">
        <w:t>Application Process</w:t>
      </w:r>
    </w:p>
    <w:p w14:paraId="0846067A" w14:textId="21BE7480" w:rsidR="002D3A26" w:rsidRDefault="002D3A26" w:rsidP="002D3A26">
      <w:pPr>
        <w:contextualSpacing/>
        <w:mirrorIndents/>
        <w:rPr>
          <w:rFonts w:ascii="Calibri" w:hAnsi="Calibri" w:cs="Calibri"/>
          <w:szCs w:val="24"/>
        </w:rPr>
      </w:pPr>
      <w:r w:rsidRPr="002D3A26">
        <w:rPr>
          <w:rFonts w:ascii="Calibri" w:hAnsi="Calibri" w:cs="Calibri"/>
          <w:szCs w:val="24"/>
        </w:rPr>
        <w:t>Application is by</w:t>
      </w:r>
      <w:r w:rsidR="004D0870">
        <w:rPr>
          <w:rFonts w:ascii="Calibri" w:hAnsi="Calibri" w:cs="Calibri"/>
          <w:szCs w:val="24"/>
        </w:rPr>
        <w:t xml:space="preserve"> Cover Letter and CV by</w:t>
      </w:r>
      <w:r w:rsidRPr="002D3A26">
        <w:rPr>
          <w:rFonts w:ascii="Calibri" w:hAnsi="Calibri" w:cs="Calibri"/>
          <w:szCs w:val="24"/>
        </w:rPr>
        <w:t xml:space="preserve"> email only to recruitment@sdcppn.ie with “PPN </w:t>
      </w:r>
      <w:r w:rsidR="00D2390C">
        <w:rPr>
          <w:rFonts w:ascii="Calibri" w:hAnsi="Calibri" w:cs="Calibri"/>
          <w:szCs w:val="24"/>
        </w:rPr>
        <w:t xml:space="preserve">Network </w:t>
      </w:r>
      <w:r>
        <w:rPr>
          <w:rFonts w:ascii="Calibri" w:hAnsi="Calibri" w:cs="Calibri"/>
          <w:szCs w:val="24"/>
        </w:rPr>
        <w:t>Support Officer</w:t>
      </w:r>
      <w:r w:rsidRPr="002D3A26">
        <w:rPr>
          <w:rFonts w:ascii="Calibri" w:hAnsi="Calibri" w:cs="Calibri"/>
          <w:szCs w:val="24"/>
        </w:rPr>
        <w:t xml:space="preserve">” in the subject line. </w:t>
      </w:r>
    </w:p>
    <w:p w14:paraId="0CD73040" w14:textId="77777777" w:rsidR="002D3A26" w:rsidRDefault="002D3A26" w:rsidP="002D3A26">
      <w:pPr>
        <w:contextualSpacing/>
        <w:mirrorIndents/>
        <w:rPr>
          <w:rFonts w:ascii="Calibri" w:hAnsi="Calibri" w:cs="Calibri"/>
          <w:szCs w:val="24"/>
        </w:rPr>
      </w:pPr>
    </w:p>
    <w:p w14:paraId="0338138B" w14:textId="32B858EC" w:rsidR="002D3A26" w:rsidRDefault="002D3A26" w:rsidP="002D3A26">
      <w:pPr>
        <w:contextualSpacing/>
        <w:mirrorIndents/>
        <w:rPr>
          <w:rFonts w:ascii="Calibri" w:hAnsi="Calibri" w:cs="Calibri"/>
          <w:szCs w:val="24"/>
        </w:rPr>
      </w:pPr>
      <w:r w:rsidRPr="002D3A26">
        <w:rPr>
          <w:rFonts w:ascii="Calibri" w:hAnsi="Calibri" w:cs="Calibri"/>
          <w:szCs w:val="24"/>
        </w:rPr>
        <w:t xml:space="preserve">Closing date: </w:t>
      </w:r>
      <w:r w:rsidR="004D0870">
        <w:rPr>
          <w:rFonts w:ascii="Calibri" w:hAnsi="Calibri" w:cs="Calibri"/>
          <w:szCs w:val="24"/>
        </w:rPr>
        <w:t xml:space="preserve">12pm </w:t>
      </w:r>
      <w:r w:rsidRPr="002D3A26">
        <w:rPr>
          <w:rFonts w:ascii="Calibri" w:hAnsi="Calibri" w:cs="Calibri"/>
          <w:szCs w:val="24"/>
        </w:rPr>
        <w:t xml:space="preserve">Friday </w:t>
      </w:r>
      <w:r w:rsidR="004D0870">
        <w:rPr>
          <w:rFonts w:ascii="Calibri" w:hAnsi="Calibri" w:cs="Calibri"/>
          <w:szCs w:val="24"/>
        </w:rPr>
        <w:t>1</w:t>
      </w:r>
      <w:r w:rsidR="004D0870" w:rsidRPr="004D0870">
        <w:rPr>
          <w:rFonts w:ascii="Calibri" w:hAnsi="Calibri" w:cs="Calibri"/>
          <w:szCs w:val="24"/>
          <w:vertAlign w:val="superscript"/>
        </w:rPr>
        <w:t>st</w:t>
      </w:r>
      <w:r w:rsidR="004D0870">
        <w:rPr>
          <w:rFonts w:ascii="Calibri" w:hAnsi="Calibri" w:cs="Calibri"/>
          <w:szCs w:val="24"/>
        </w:rPr>
        <w:t xml:space="preserve"> August 2025</w:t>
      </w:r>
    </w:p>
    <w:p w14:paraId="07BAB7B1" w14:textId="77777777" w:rsidR="002D3A26" w:rsidRDefault="002D3A26" w:rsidP="002D3A26">
      <w:pPr>
        <w:contextualSpacing/>
        <w:mirrorIndents/>
        <w:rPr>
          <w:rFonts w:ascii="Calibri" w:hAnsi="Calibri" w:cs="Calibri"/>
          <w:szCs w:val="24"/>
        </w:rPr>
      </w:pPr>
    </w:p>
    <w:p w14:paraId="609922D9" w14:textId="320D31D2" w:rsidR="00514639" w:rsidRDefault="002D3A26" w:rsidP="002D3A26">
      <w:pPr>
        <w:contextualSpacing/>
        <w:mirrorIndents/>
        <w:rPr>
          <w:rFonts w:ascii="Calibri" w:hAnsi="Calibri" w:cs="Calibri"/>
          <w:sz w:val="20"/>
          <w:szCs w:val="20"/>
        </w:rPr>
      </w:pPr>
      <w:r w:rsidRPr="004D0870">
        <w:rPr>
          <w:rFonts w:ascii="Calibri" w:hAnsi="Calibri" w:cs="Calibri"/>
          <w:sz w:val="20"/>
          <w:szCs w:val="20"/>
        </w:rPr>
        <w:t>The successful candidate will be employed by Action Community &amp; Enterprise CLG. This role is funded and supported by South Dublin County Council and the Department of Rural and Community Development</w:t>
      </w:r>
      <w:r w:rsidR="00593252">
        <w:t xml:space="preserve"> </w:t>
      </w:r>
      <w:r w:rsidR="00593252" w:rsidRPr="00593252">
        <w:rPr>
          <w:rFonts w:ascii="Calibri" w:hAnsi="Calibri" w:cs="Calibri"/>
          <w:sz w:val="20"/>
          <w:szCs w:val="20"/>
        </w:rPr>
        <w:t>and the Gaeltacht</w:t>
      </w:r>
      <w:r w:rsidR="00593252">
        <w:rPr>
          <w:rFonts w:ascii="Calibri" w:hAnsi="Calibri" w:cs="Calibri"/>
          <w:sz w:val="20"/>
          <w:szCs w:val="20"/>
        </w:rPr>
        <w:t xml:space="preserve"> </w:t>
      </w:r>
      <w:r w:rsidRPr="004D0870">
        <w:rPr>
          <w:rFonts w:ascii="Calibri" w:hAnsi="Calibri" w:cs="Calibri"/>
          <w:sz w:val="20"/>
          <w:szCs w:val="20"/>
        </w:rPr>
        <w:t>.</w:t>
      </w:r>
    </w:p>
    <w:p w14:paraId="201285B9" w14:textId="77777777" w:rsidR="00724BB2" w:rsidRDefault="00724BB2" w:rsidP="002D3A26">
      <w:pPr>
        <w:contextualSpacing/>
        <w:mirrorIndents/>
        <w:rPr>
          <w:rFonts w:ascii="Calibri" w:hAnsi="Calibri" w:cs="Calibri"/>
          <w:sz w:val="20"/>
          <w:szCs w:val="20"/>
        </w:rPr>
      </w:pPr>
    </w:p>
    <w:p w14:paraId="13B87947" w14:textId="77777777" w:rsidR="00724BB2" w:rsidRDefault="00724BB2" w:rsidP="002D3A26">
      <w:pPr>
        <w:contextualSpacing/>
        <w:mirrorIndents/>
        <w:rPr>
          <w:rFonts w:ascii="Calibri" w:hAnsi="Calibri" w:cs="Calibri"/>
          <w:sz w:val="20"/>
          <w:szCs w:val="20"/>
        </w:rPr>
      </w:pPr>
    </w:p>
    <w:p w14:paraId="5DAD8FFB" w14:textId="77777777" w:rsidR="00724BB2" w:rsidRDefault="00724BB2" w:rsidP="002D3A26">
      <w:pPr>
        <w:contextualSpacing/>
        <w:mirrorIndents/>
        <w:rPr>
          <w:rFonts w:ascii="Calibri" w:hAnsi="Calibri" w:cs="Calibri"/>
          <w:sz w:val="20"/>
          <w:szCs w:val="20"/>
        </w:rPr>
      </w:pPr>
    </w:p>
    <w:p w14:paraId="5BC9BF9B" w14:textId="77777777" w:rsidR="00724BB2" w:rsidRDefault="00724BB2" w:rsidP="002D3A26">
      <w:pPr>
        <w:contextualSpacing/>
        <w:mirrorIndents/>
        <w:rPr>
          <w:rFonts w:ascii="Calibri" w:hAnsi="Calibri" w:cs="Calibri"/>
          <w:sz w:val="20"/>
          <w:szCs w:val="20"/>
        </w:rPr>
      </w:pPr>
    </w:p>
    <w:p w14:paraId="0E161091" w14:textId="77777777" w:rsidR="00724BB2" w:rsidRDefault="00724BB2" w:rsidP="00724BB2">
      <w:pPr>
        <w:pStyle w:val="Heading1"/>
      </w:pPr>
      <w:r>
        <w:lastRenderedPageBreak/>
        <w:t>PPN Support Worker – Candidate Declaration Form</w:t>
      </w:r>
    </w:p>
    <w:p w14:paraId="7F864D6F" w14:textId="77777777" w:rsidR="00724BB2" w:rsidRPr="0090033A" w:rsidRDefault="00724BB2" w:rsidP="00724BB2">
      <w:pPr>
        <w:rPr>
          <w:rFonts w:ascii="Calibri" w:hAnsi="Calibri" w:cs="Calibri"/>
          <w:szCs w:val="24"/>
        </w:rPr>
      </w:pPr>
      <w:r w:rsidRPr="0090033A">
        <w:rPr>
          <w:rFonts w:ascii="Calibri" w:hAnsi="Calibri" w:cs="Calibri"/>
          <w:szCs w:val="24"/>
        </w:rPr>
        <w:t>Please complete this form and submit it with your application. It helps us verify your eligibility and understand your background in relation to the role.</w:t>
      </w:r>
    </w:p>
    <w:p w14:paraId="5E559575" w14:textId="77777777" w:rsidR="00724BB2" w:rsidRPr="0090033A" w:rsidRDefault="00724BB2" w:rsidP="00724BB2">
      <w:pPr>
        <w:rPr>
          <w:rFonts w:ascii="Calibri" w:hAnsi="Calibri" w:cs="Calibri"/>
          <w:szCs w:val="24"/>
        </w:rPr>
      </w:pPr>
      <w:r w:rsidRPr="0090033A">
        <w:rPr>
          <w:rFonts w:ascii="Calibri" w:hAnsi="Calibri" w:cs="Calibri"/>
          <w:szCs w:val="24"/>
        </w:rPr>
        <w:br/>
        <w:t>Candidate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6"/>
        <w:gridCol w:w="4314"/>
      </w:tblGrid>
      <w:tr w:rsidR="00724BB2" w:rsidRPr="0090033A" w14:paraId="65073098" w14:textId="77777777" w:rsidTr="00E800C0">
        <w:tc>
          <w:tcPr>
            <w:tcW w:w="4320" w:type="dxa"/>
          </w:tcPr>
          <w:p w14:paraId="14538658" w14:textId="77777777" w:rsidR="00724BB2" w:rsidRPr="0090033A" w:rsidRDefault="00724BB2" w:rsidP="00E800C0">
            <w:pPr>
              <w:rPr>
                <w:rFonts w:ascii="Calibri" w:hAnsi="Calibri" w:cs="Calibri"/>
                <w:szCs w:val="24"/>
              </w:rPr>
            </w:pPr>
            <w:r w:rsidRPr="0090033A">
              <w:rPr>
                <w:rFonts w:ascii="Calibri" w:hAnsi="Calibri" w:cs="Calibri"/>
                <w:szCs w:val="24"/>
              </w:rPr>
              <w:t>Full Name:</w:t>
            </w:r>
          </w:p>
        </w:tc>
        <w:tc>
          <w:tcPr>
            <w:tcW w:w="4320" w:type="dxa"/>
          </w:tcPr>
          <w:p w14:paraId="63559377" w14:textId="77777777" w:rsidR="00724BB2" w:rsidRPr="0090033A" w:rsidRDefault="00724BB2" w:rsidP="00E800C0">
            <w:pPr>
              <w:rPr>
                <w:rFonts w:ascii="Calibri" w:hAnsi="Calibri" w:cs="Calibri"/>
                <w:szCs w:val="24"/>
              </w:rPr>
            </w:pPr>
          </w:p>
        </w:tc>
      </w:tr>
      <w:tr w:rsidR="00724BB2" w:rsidRPr="0090033A" w14:paraId="70EBA1BA" w14:textId="77777777" w:rsidTr="00E800C0">
        <w:tc>
          <w:tcPr>
            <w:tcW w:w="4320" w:type="dxa"/>
          </w:tcPr>
          <w:p w14:paraId="5FE0146E" w14:textId="77777777" w:rsidR="00724BB2" w:rsidRPr="0090033A" w:rsidRDefault="00724BB2" w:rsidP="00E800C0">
            <w:pPr>
              <w:rPr>
                <w:rFonts w:ascii="Calibri" w:hAnsi="Calibri" w:cs="Calibri"/>
                <w:szCs w:val="24"/>
              </w:rPr>
            </w:pPr>
            <w:r w:rsidRPr="0090033A">
              <w:rPr>
                <w:rFonts w:ascii="Calibri" w:hAnsi="Calibri" w:cs="Calibri"/>
                <w:szCs w:val="24"/>
              </w:rPr>
              <w:t>Phone Number:</w:t>
            </w:r>
          </w:p>
        </w:tc>
        <w:tc>
          <w:tcPr>
            <w:tcW w:w="4320" w:type="dxa"/>
          </w:tcPr>
          <w:p w14:paraId="327C984D" w14:textId="77777777" w:rsidR="00724BB2" w:rsidRPr="0090033A" w:rsidRDefault="00724BB2" w:rsidP="00E800C0">
            <w:pPr>
              <w:rPr>
                <w:rFonts w:ascii="Calibri" w:hAnsi="Calibri" w:cs="Calibri"/>
                <w:szCs w:val="24"/>
              </w:rPr>
            </w:pPr>
          </w:p>
        </w:tc>
      </w:tr>
      <w:tr w:rsidR="00724BB2" w:rsidRPr="0090033A" w14:paraId="4D81668D" w14:textId="77777777" w:rsidTr="00E800C0">
        <w:tc>
          <w:tcPr>
            <w:tcW w:w="4320" w:type="dxa"/>
          </w:tcPr>
          <w:p w14:paraId="1AA86205" w14:textId="77777777" w:rsidR="00724BB2" w:rsidRPr="0090033A" w:rsidRDefault="00724BB2" w:rsidP="00E800C0">
            <w:pPr>
              <w:rPr>
                <w:rFonts w:ascii="Calibri" w:hAnsi="Calibri" w:cs="Calibri"/>
                <w:szCs w:val="24"/>
              </w:rPr>
            </w:pPr>
            <w:r w:rsidRPr="0090033A">
              <w:rPr>
                <w:rFonts w:ascii="Calibri" w:hAnsi="Calibri" w:cs="Calibri"/>
                <w:szCs w:val="24"/>
              </w:rPr>
              <w:t>Email Address:</w:t>
            </w:r>
          </w:p>
        </w:tc>
        <w:tc>
          <w:tcPr>
            <w:tcW w:w="4320" w:type="dxa"/>
          </w:tcPr>
          <w:p w14:paraId="48C520A0" w14:textId="77777777" w:rsidR="00724BB2" w:rsidRPr="0090033A" w:rsidRDefault="00724BB2" w:rsidP="00E800C0">
            <w:pPr>
              <w:rPr>
                <w:rFonts w:ascii="Calibri" w:hAnsi="Calibri" w:cs="Calibri"/>
                <w:szCs w:val="24"/>
              </w:rPr>
            </w:pPr>
          </w:p>
        </w:tc>
      </w:tr>
      <w:tr w:rsidR="00724BB2" w:rsidRPr="0090033A" w14:paraId="56866347" w14:textId="77777777" w:rsidTr="00E800C0">
        <w:tc>
          <w:tcPr>
            <w:tcW w:w="4320" w:type="dxa"/>
          </w:tcPr>
          <w:p w14:paraId="7848138C" w14:textId="77777777" w:rsidR="00724BB2" w:rsidRPr="0090033A" w:rsidRDefault="00724BB2" w:rsidP="00E800C0">
            <w:pPr>
              <w:rPr>
                <w:rFonts w:ascii="Calibri" w:hAnsi="Calibri" w:cs="Calibri"/>
                <w:szCs w:val="24"/>
              </w:rPr>
            </w:pPr>
            <w:r w:rsidRPr="0090033A">
              <w:rPr>
                <w:rFonts w:ascii="Calibri" w:hAnsi="Calibri" w:cs="Calibri"/>
                <w:szCs w:val="24"/>
              </w:rPr>
              <w:t>Are you eligible to work in Ireland? (Yes/No):</w:t>
            </w:r>
          </w:p>
        </w:tc>
        <w:tc>
          <w:tcPr>
            <w:tcW w:w="4320" w:type="dxa"/>
          </w:tcPr>
          <w:p w14:paraId="0022EA62" w14:textId="77777777" w:rsidR="00724BB2" w:rsidRPr="0090033A" w:rsidRDefault="00724BB2" w:rsidP="00E800C0">
            <w:pPr>
              <w:rPr>
                <w:rFonts w:ascii="Calibri" w:hAnsi="Calibri" w:cs="Calibri"/>
                <w:szCs w:val="24"/>
              </w:rPr>
            </w:pPr>
          </w:p>
        </w:tc>
      </w:tr>
      <w:tr w:rsidR="00724BB2" w:rsidRPr="0090033A" w14:paraId="7841375E" w14:textId="77777777" w:rsidTr="00E800C0">
        <w:tc>
          <w:tcPr>
            <w:tcW w:w="4320" w:type="dxa"/>
          </w:tcPr>
          <w:p w14:paraId="7C9B850A" w14:textId="77777777" w:rsidR="00724BB2" w:rsidRPr="0090033A" w:rsidRDefault="00724BB2" w:rsidP="00E800C0">
            <w:pPr>
              <w:rPr>
                <w:rFonts w:ascii="Calibri" w:hAnsi="Calibri" w:cs="Calibri"/>
                <w:szCs w:val="24"/>
              </w:rPr>
            </w:pPr>
            <w:r w:rsidRPr="0090033A">
              <w:rPr>
                <w:rFonts w:ascii="Calibri" w:hAnsi="Calibri" w:cs="Calibri"/>
                <w:szCs w:val="24"/>
              </w:rPr>
              <w:t xml:space="preserve">Do you hold a full clean driving </w:t>
            </w:r>
            <w:proofErr w:type="spellStart"/>
            <w:r w:rsidRPr="0090033A">
              <w:rPr>
                <w:rFonts w:ascii="Calibri" w:hAnsi="Calibri" w:cs="Calibri"/>
                <w:szCs w:val="24"/>
              </w:rPr>
              <w:t>licence</w:t>
            </w:r>
            <w:proofErr w:type="spellEnd"/>
            <w:r w:rsidRPr="0090033A">
              <w:rPr>
                <w:rFonts w:ascii="Calibri" w:hAnsi="Calibri" w:cs="Calibri"/>
                <w:szCs w:val="24"/>
              </w:rPr>
              <w:t>? (Yes/No):</w:t>
            </w:r>
          </w:p>
        </w:tc>
        <w:tc>
          <w:tcPr>
            <w:tcW w:w="4320" w:type="dxa"/>
          </w:tcPr>
          <w:p w14:paraId="754BCE96" w14:textId="77777777" w:rsidR="00724BB2" w:rsidRPr="0090033A" w:rsidRDefault="00724BB2" w:rsidP="00E800C0">
            <w:pPr>
              <w:rPr>
                <w:rFonts w:ascii="Calibri" w:hAnsi="Calibri" w:cs="Calibri"/>
                <w:szCs w:val="24"/>
              </w:rPr>
            </w:pPr>
          </w:p>
        </w:tc>
      </w:tr>
    </w:tbl>
    <w:p w14:paraId="78F5FA1F" w14:textId="77777777" w:rsidR="00724BB2" w:rsidRPr="0090033A" w:rsidRDefault="00724BB2" w:rsidP="00724BB2">
      <w:pPr>
        <w:rPr>
          <w:rFonts w:ascii="Calibri" w:hAnsi="Calibri" w:cs="Calibri"/>
          <w:szCs w:val="24"/>
        </w:rPr>
      </w:pPr>
      <w:r w:rsidRPr="0090033A">
        <w:rPr>
          <w:rFonts w:ascii="Calibri" w:hAnsi="Calibri" w:cs="Calibri"/>
          <w:szCs w:val="24"/>
        </w:rPr>
        <w:br/>
        <w:t>Please confirm the following by ticking each box:</w:t>
      </w:r>
    </w:p>
    <w:p w14:paraId="0F896389" w14:textId="77777777" w:rsidR="00724BB2" w:rsidRPr="0090033A" w:rsidRDefault="00724BB2" w:rsidP="00724BB2">
      <w:pPr>
        <w:rPr>
          <w:rFonts w:ascii="Calibri" w:hAnsi="Calibri" w:cs="Calibri"/>
          <w:szCs w:val="24"/>
        </w:rPr>
      </w:pPr>
      <w:r w:rsidRPr="0090033A">
        <w:rPr>
          <w:rFonts w:ascii="Segoe UI Symbol" w:hAnsi="Segoe UI Symbol" w:cs="Segoe UI Symbol"/>
          <w:szCs w:val="24"/>
        </w:rPr>
        <w:t>☐</w:t>
      </w:r>
      <w:r w:rsidRPr="0090033A">
        <w:rPr>
          <w:rFonts w:ascii="Calibri" w:hAnsi="Calibri" w:cs="Calibri"/>
          <w:szCs w:val="24"/>
        </w:rPr>
        <w:t xml:space="preserve"> I have attached a cover letter outlining why I am suitable for the role.</w:t>
      </w:r>
    </w:p>
    <w:p w14:paraId="24BC4461" w14:textId="77777777" w:rsidR="00724BB2" w:rsidRPr="0090033A" w:rsidRDefault="00724BB2" w:rsidP="00724BB2">
      <w:pPr>
        <w:rPr>
          <w:rFonts w:ascii="Calibri" w:hAnsi="Calibri" w:cs="Calibri"/>
          <w:szCs w:val="24"/>
        </w:rPr>
      </w:pPr>
      <w:r w:rsidRPr="0090033A">
        <w:rPr>
          <w:rFonts w:ascii="Segoe UI Symbol" w:hAnsi="Segoe UI Symbol" w:cs="Segoe UI Symbol"/>
          <w:szCs w:val="24"/>
        </w:rPr>
        <w:t>☐</w:t>
      </w:r>
      <w:r w:rsidRPr="0090033A">
        <w:rPr>
          <w:rFonts w:ascii="Calibri" w:hAnsi="Calibri" w:cs="Calibri"/>
          <w:szCs w:val="24"/>
        </w:rPr>
        <w:t xml:space="preserve"> I have attached a current CV.</w:t>
      </w:r>
    </w:p>
    <w:p w14:paraId="65980D42" w14:textId="77777777" w:rsidR="00724BB2" w:rsidRPr="0090033A" w:rsidRDefault="00724BB2" w:rsidP="00724BB2">
      <w:pPr>
        <w:rPr>
          <w:rFonts w:ascii="Calibri" w:hAnsi="Calibri" w:cs="Calibri"/>
          <w:szCs w:val="24"/>
        </w:rPr>
      </w:pPr>
      <w:r w:rsidRPr="0090033A">
        <w:rPr>
          <w:rFonts w:ascii="Segoe UI Symbol" w:hAnsi="Segoe UI Symbol" w:cs="Segoe UI Symbol"/>
          <w:szCs w:val="24"/>
        </w:rPr>
        <w:t>☐</w:t>
      </w:r>
      <w:r w:rsidRPr="0090033A">
        <w:rPr>
          <w:rFonts w:ascii="Calibri" w:hAnsi="Calibri" w:cs="Calibri"/>
          <w:szCs w:val="24"/>
        </w:rPr>
        <w:t xml:space="preserve"> I have at least 2 years of relevant administrative or related experience.</w:t>
      </w:r>
    </w:p>
    <w:p w14:paraId="15419CE2" w14:textId="77777777" w:rsidR="00724BB2" w:rsidRPr="0090033A" w:rsidRDefault="00724BB2" w:rsidP="00724BB2">
      <w:pPr>
        <w:rPr>
          <w:rFonts w:ascii="Calibri" w:hAnsi="Calibri" w:cs="Calibri"/>
          <w:szCs w:val="24"/>
        </w:rPr>
      </w:pPr>
      <w:r w:rsidRPr="0090033A">
        <w:rPr>
          <w:rFonts w:ascii="Segoe UI Symbol" w:hAnsi="Segoe UI Symbol" w:cs="Segoe UI Symbol"/>
          <w:szCs w:val="24"/>
        </w:rPr>
        <w:t>☐</w:t>
      </w:r>
      <w:r w:rsidRPr="0090033A">
        <w:rPr>
          <w:rFonts w:ascii="Calibri" w:hAnsi="Calibri" w:cs="Calibri"/>
          <w:szCs w:val="24"/>
        </w:rPr>
        <w:t xml:space="preserve"> I understand the role of the Public Participation Network (PPN).</w:t>
      </w:r>
    </w:p>
    <w:p w14:paraId="112C3FE7" w14:textId="77777777" w:rsidR="00724BB2" w:rsidRPr="0090033A" w:rsidRDefault="00724BB2" w:rsidP="00724BB2">
      <w:pPr>
        <w:rPr>
          <w:rFonts w:ascii="Calibri" w:hAnsi="Calibri" w:cs="Calibri"/>
          <w:szCs w:val="24"/>
        </w:rPr>
      </w:pPr>
      <w:r w:rsidRPr="0090033A">
        <w:rPr>
          <w:rFonts w:ascii="Segoe UI Symbol" w:hAnsi="Segoe UI Symbol" w:cs="Segoe UI Symbol"/>
          <w:szCs w:val="24"/>
        </w:rPr>
        <w:t>☐</w:t>
      </w:r>
      <w:r w:rsidRPr="0090033A">
        <w:rPr>
          <w:rFonts w:ascii="Calibri" w:hAnsi="Calibri" w:cs="Calibri"/>
          <w:szCs w:val="24"/>
        </w:rPr>
        <w:t xml:space="preserve"> I am available to work 4 or 5 days per week as required.</w:t>
      </w:r>
    </w:p>
    <w:p w14:paraId="699C446D" w14:textId="77777777" w:rsidR="00724BB2" w:rsidRPr="0090033A" w:rsidRDefault="00724BB2" w:rsidP="00724BB2">
      <w:pPr>
        <w:rPr>
          <w:rFonts w:ascii="Calibri" w:hAnsi="Calibri" w:cs="Calibri"/>
          <w:szCs w:val="24"/>
        </w:rPr>
      </w:pPr>
      <w:r w:rsidRPr="0090033A">
        <w:rPr>
          <w:rFonts w:ascii="Segoe UI Symbol" w:hAnsi="Segoe UI Symbol" w:cs="Segoe UI Symbol"/>
          <w:szCs w:val="24"/>
        </w:rPr>
        <w:t>☐</w:t>
      </w:r>
      <w:r w:rsidRPr="0090033A">
        <w:rPr>
          <w:rFonts w:ascii="Calibri" w:hAnsi="Calibri" w:cs="Calibri"/>
          <w:szCs w:val="24"/>
        </w:rPr>
        <w:t xml:space="preserve"> I have some experience in or understanding of community, voluntary or local government work.</w:t>
      </w:r>
    </w:p>
    <w:p w14:paraId="2AF9FCB0" w14:textId="77777777" w:rsidR="00724BB2" w:rsidRPr="0090033A" w:rsidRDefault="00724BB2" w:rsidP="00724BB2">
      <w:pPr>
        <w:rPr>
          <w:rFonts w:ascii="Calibri" w:hAnsi="Calibri" w:cs="Calibri"/>
          <w:szCs w:val="24"/>
        </w:rPr>
      </w:pPr>
      <w:r w:rsidRPr="0090033A">
        <w:rPr>
          <w:rFonts w:ascii="Segoe UI Symbol" w:hAnsi="Segoe UI Symbol" w:cs="Segoe UI Symbol"/>
          <w:szCs w:val="24"/>
        </w:rPr>
        <w:t>☐</w:t>
      </w:r>
      <w:r w:rsidRPr="0090033A">
        <w:rPr>
          <w:rFonts w:ascii="Calibri" w:hAnsi="Calibri" w:cs="Calibri"/>
          <w:szCs w:val="24"/>
        </w:rPr>
        <w:t xml:space="preserve"> I am comfortable using email, Microsoft Office/Google Workspace and digital tools.</w:t>
      </w:r>
    </w:p>
    <w:p w14:paraId="535FC5C7" w14:textId="77777777" w:rsidR="00724BB2" w:rsidRPr="0090033A" w:rsidRDefault="00724BB2" w:rsidP="00724BB2">
      <w:pPr>
        <w:rPr>
          <w:rFonts w:ascii="Calibri" w:hAnsi="Calibri" w:cs="Calibri"/>
          <w:szCs w:val="24"/>
        </w:rPr>
      </w:pPr>
      <w:r w:rsidRPr="0090033A">
        <w:rPr>
          <w:rFonts w:ascii="Calibri" w:hAnsi="Calibri" w:cs="Calibri"/>
          <w:szCs w:val="24"/>
        </w:rPr>
        <w:br/>
        <w:t>Declaration</w:t>
      </w:r>
    </w:p>
    <w:p w14:paraId="1C3334F8" w14:textId="77777777" w:rsidR="00724BB2" w:rsidRPr="0090033A" w:rsidRDefault="00724BB2" w:rsidP="00724BB2">
      <w:pPr>
        <w:rPr>
          <w:rFonts w:ascii="Calibri" w:hAnsi="Calibri" w:cs="Calibri"/>
          <w:szCs w:val="24"/>
        </w:rPr>
      </w:pPr>
      <w:r w:rsidRPr="0090033A">
        <w:rPr>
          <w:rFonts w:ascii="Calibri" w:hAnsi="Calibri" w:cs="Calibri"/>
          <w:szCs w:val="24"/>
        </w:rPr>
        <w:t>I confirm that the information provided is true and correct to the best of my knowledge. I understand that any false statement may disqualify me from the recruitment process.</w:t>
      </w:r>
    </w:p>
    <w:p w14:paraId="7383C11E" w14:textId="77777777" w:rsidR="00724BB2" w:rsidRPr="0090033A" w:rsidRDefault="00724BB2" w:rsidP="00724BB2">
      <w:pPr>
        <w:rPr>
          <w:rFonts w:ascii="Calibri" w:hAnsi="Calibri" w:cs="Calibri"/>
          <w:szCs w:val="24"/>
        </w:rPr>
      </w:pPr>
      <w:r w:rsidRPr="0090033A">
        <w:rPr>
          <w:rFonts w:ascii="Calibri" w:hAnsi="Calibri" w:cs="Calibri"/>
          <w:szCs w:val="24"/>
        </w:rPr>
        <w:br/>
        <w:t>Signature: ______________________________________</w:t>
      </w:r>
    </w:p>
    <w:p w14:paraId="2094907D" w14:textId="77777777" w:rsidR="00724BB2" w:rsidRPr="0090033A" w:rsidRDefault="00724BB2" w:rsidP="00724BB2">
      <w:pPr>
        <w:rPr>
          <w:rFonts w:ascii="Calibri" w:hAnsi="Calibri" w:cs="Calibri"/>
          <w:szCs w:val="24"/>
        </w:rPr>
      </w:pPr>
      <w:r w:rsidRPr="0090033A">
        <w:rPr>
          <w:rFonts w:ascii="Calibri" w:hAnsi="Calibri" w:cs="Calibri"/>
          <w:szCs w:val="24"/>
        </w:rPr>
        <w:t>Date: ___________________</w:t>
      </w:r>
    </w:p>
    <w:p w14:paraId="7AC5B74D" w14:textId="77777777" w:rsidR="00724BB2" w:rsidRPr="004D0870" w:rsidRDefault="00724BB2" w:rsidP="002D3A26">
      <w:pPr>
        <w:contextualSpacing/>
        <w:mirrorIndents/>
        <w:rPr>
          <w:rFonts w:ascii="Calibri" w:hAnsi="Calibri" w:cs="Calibri"/>
          <w:sz w:val="20"/>
          <w:szCs w:val="20"/>
        </w:rPr>
      </w:pPr>
    </w:p>
    <w:sectPr w:rsidR="00724BB2" w:rsidRPr="004D0870" w:rsidSect="00034616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DEBC77" w14:textId="77777777" w:rsidR="00425103" w:rsidRDefault="00425103" w:rsidP="000C2714">
      <w:pPr>
        <w:spacing w:after="0" w:line="240" w:lineRule="auto"/>
      </w:pPr>
      <w:r>
        <w:separator/>
      </w:r>
    </w:p>
  </w:endnote>
  <w:endnote w:type="continuationSeparator" w:id="0">
    <w:p w14:paraId="71EB3E12" w14:textId="77777777" w:rsidR="00425103" w:rsidRDefault="00425103" w:rsidP="000C2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382AB7" w14:textId="77777777" w:rsidR="00425103" w:rsidRDefault="00425103" w:rsidP="000C2714">
      <w:pPr>
        <w:spacing w:after="0" w:line="240" w:lineRule="auto"/>
      </w:pPr>
      <w:r>
        <w:separator/>
      </w:r>
    </w:p>
  </w:footnote>
  <w:footnote w:type="continuationSeparator" w:id="0">
    <w:p w14:paraId="50DAD33D" w14:textId="77777777" w:rsidR="00425103" w:rsidRDefault="00425103" w:rsidP="000C27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E18C4" w14:textId="298243CD" w:rsidR="00B74423" w:rsidRDefault="00B74423" w:rsidP="00B74423">
    <w:pPr>
      <w:pStyle w:val="Header"/>
      <w:jc w:val="right"/>
    </w:pPr>
    <w:r>
      <w:rPr>
        <w:noProof/>
      </w:rPr>
      <w:drawing>
        <wp:anchor distT="0" distB="0" distL="114300" distR="114300" simplePos="0" relativeHeight="251658242" behindDoc="0" locked="0" layoutInCell="1" allowOverlap="1" wp14:anchorId="056FE0A0" wp14:editId="5880DD25">
          <wp:simplePos x="0" y="0"/>
          <wp:positionH relativeFrom="margin">
            <wp:posOffset>4659630</wp:posOffset>
          </wp:positionH>
          <wp:positionV relativeFrom="margin">
            <wp:posOffset>-762000</wp:posOffset>
          </wp:positionV>
          <wp:extent cx="1616075" cy="704850"/>
          <wp:effectExtent l="0" t="0" r="3175" b="0"/>
          <wp:wrapSquare wrapText="bothSides"/>
          <wp:docPr id="77174648" name="Picture 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174648" name="Picture 1" descr="A close-up of a logo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6075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2225C82D" wp14:editId="1E7D321A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C923EE" w14:textId="37FA7F08" w:rsidR="00B74423" w:rsidRDefault="00B74423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25C82D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26" type="#_x0000_t202" style="position:absolute;left:0;text-align:left;margin-left:0;margin-top:0;width:468pt;height:13.45pt;z-index:251658241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" o:allowincell="f" filled="f" stroked="f">
              <v:textbox style="mso-fit-shape-to-text:t" inset=",0,,0">
                <w:txbxContent>
                  <w:p w14:paraId="6AC923EE" w14:textId="37FA7F08" w:rsidR="00B74423" w:rsidRDefault="00B74423">
                    <w:pPr>
                      <w:spacing w:after="0" w:line="240" w:lineRule="auto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3F7DB6C" wp14:editId="16A99F1F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26FC1DB7" w14:textId="77777777" w:rsidR="00B74423" w:rsidRDefault="00B74423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F7DB6C" id="Text Box 69" o:spid="_x0000_s1027" type="#_x0000_t202" style="position:absolute;left:0;text-align:left;margin-left:0;margin-top:0;width:1in;height:13.45pt;z-index:251658240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" o:allowincell="f" fillcolor="#fabf8f [1945]" stroked="f">
              <v:textbox style="mso-fit-shape-to-text:t" inset=",0,,0">
                <w:txbxContent>
                  <w:p w14:paraId="26FC1DB7" w14:textId="77777777" w:rsidR="00B74423" w:rsidRDefault="00B74423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C7109D8"/>
    <w:multiLevelType w:val="hybridMultilevel"/>
    <w:tmpl w:val="A240142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E3488D"/>
    <w:multiLevelType w:val="hybridMultilevel"/>
    <w:tmpl w:val="265C110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E21AD0"/>
    <w:multiLevelType w:val="hybridMultilevel"/>
    <w:tmpl w:val="862CD4B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21558C"/>
    <w:multiLevelType w:val="hybridMultilevel"/>
    <w:tmpl w:val="4064A6E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3278CD"/>
    <w:multiLevelType w:val="hybridMultilevel"/>
    <w:tmpl w:val="5B8A2654"/>
    <w:lvl w:ilvl="0" w:tplc="2240446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6374E7"/>
    <w:multiLevelType w:val="hybridMultilevel"/>
    <w:tmpl w:val="186890C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944A76"/>
    <w:multiLevelType w:val="hybridMultilevel"/>
    <w:tmpl w:val="C532C61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08279A"/>
    <w:multiLevelType w:val="hybridMultilevel"/>
    <w:tmpl w:val="6DCC9CEC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8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A36253A"/>
    <w:multiLevelType w:val="hybridMultilevel"/>
    <w:tmpl w:val="A7AE53A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F21B16"/>
    <w:multiLevelType w:val="hybridMultilevel"/>
    <w:tmpl w:val="8B62C3B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5D491A"/>
    <w:multiLevelType w:val="hybridMultilevel"/>
    <w:tmpl w:val="3CD8ACB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DA6B9A"/>
    <w:multiLevelType w:val="hybridMultilevel"/>
    <w:tmpl w:val="7292CB08"/>
    <w:lvl w:ilvl="0" w:tplc="2240446A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294221A"/>
    <w:multiLevelType w:val="hybridMultilevel"/>
    <w:tmpl w:val="D710FDB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866B11"/>
    <w:multiLevelType w:val="hybridMultilevel"/>
    <w:tmpl w:val="75A4832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EA23CD"/>
    <w:multiLevelType w:val="hybridMultilevel"/>
    <w:tmpl w:val="3F5E7412"/>
    <w:lvl w:ilvl="0" w:tplc="2240446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A00044"/>
    <w:multiLevelType w:val="hybridMultilevel"/>
    <w:tmpl w:val="70365AB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6C13E67"/>
    <w:multiLevelType w:val="hybridMultilevel"/>
    <w:tmpl w:val="4F48D30E"/>
    <w:lvl w:ilvl="0" w:tplc="2240446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0B470E"/>
    <w:multiLevelType w:val="hybridMultilevel"/>
    <w:tmpl w:val="FF90BDC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8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0D8604E"/>
    <w:multiLevelType w:val="hybridMultilevel"/>
    <w:tmpl w:val="D06EB2B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4B0C77"/>
    <w:multiLevelType w:val="hybridMultilevel"/>
    <w:tmpl w:val="B18AA762"/>
    <w:lvl w:ilvl="0" w:tplc="2240446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67739A"/>
    <w:multiLevelType w:val="hybridMultilevel"/>
    <w:tmpl w:val="75A26C5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9A5072"/>
    <w:multiLevelType w:val="hybridMultilevel"/>
    <w:tmpl w:val="D534BE7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797846"/>
    <w:multiLevelType w:val="hybridMultilevel"/>
    <w:tmpl w:val="E1529AF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4F7F0E"/>
    <w:multiLevelType w:val="hybridMultilevel"/>
    <w:tmpl w:val="1AB6068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8159C3"/>
    <w:multiLevelType w:val="hybridMultilevel"/>
    <w:tmpl w:val="D398198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A40B11"/>
    <w:multiLevelType w:val="hybridMultilevel"/>
    <w:tmpl w:val="8F1EDA7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653BDD"/>
    <w:multiLevelType w:val="hybridMultilevel"/>
    <w:tmpl w:val="AB66121E"/>
    <w:lvl w:ilvl="0" w:tplc="2240446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5D53E5"/>
    <w:multiLevelType w:val="hybridMultilevel"/>
    <w:tmpl w:val="9C1200C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220890"/>
    <w:multiLevelType w:val="hybridMultilevel"/>
    <w:tmpl w:val="5C629F5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3D31C0"/>
    <w:multiLevelType w:val="hybridMultilevel"/>
    <w:tmpl w:val="853AA5A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9F357E"/>
    <w:multiLevelType w:val="hybridMultilevel"/>
    <w:tmpl w:val="E726326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7E4ADC"/>
    <w:multiLevelType w:val="hybridMultilevel"/>
    <w:tmpl w:val="3F365386"/>
    <w:lvl w:ilvl="0" w:tplc="2240446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F21CE6"/>
    <w:multiLevelType w:val="hybridMultilevel"/>
    <w:tmpl w:val="CB0AD9E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6D6BC3"/>
    <w:multiLevelType w:val="hybridMultilevel"/>
    <w:tmpl w:val="C88080C2"/>
    <w:lvl w:ilvl="0" w:tplc="2240446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3B5867"/>
    <w:multiLevelType w:val="hybridMultilevel"/>
    <w:tmpl w:val="70B8C70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C07335"/>
    <w:multiLevelType w:val="hybridMultilevel"/>
    <w:tmpl w:val="F5844BF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3B52EF"/>
    <w:multiLevelType w:val="hybridMultilevel"/>
    <w:tmpl w:val="BB62564E"/>
    <w:lvl w:ilvl="0" w:tplc="2240446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3851453">
    <w:abstractNumId w:val="8"/>
  </w:num>
  <w:num w:numId="2" w16cid:durableId="875696154">
    <w:abstractNumId w:val="6"/>
  </w:num>
  <w:num w:numId="3" w16cid:durableId="763263303">
    <w:abstractNumId w:val="5"/>
  </w:num>
  <w:num w:numId="4" w16cid:durableId="1646472357">
    <w:abstractNumId w:val="4"/>
  </w:num>
  <w:num w:numId="5" w16cid:durableId="553853551">
    <w:abstractNumId w:val="7"/>
  </w:num>
  <w:num w:numId="6" w16cid:durableId="385295335">
    <w:abstractNumId w:val="3"/>
  </w:num>
  <w:num w:numId="7" w16cid:durableId="1929653027">
    <w:abstractNumId w:val="2"/>
  </w:num>
  <w:num w:numId="8" w16cid:durableId="1695107016">
    <w:abstractNumId w:val="1"/>
  </w:num>
  <w:num w:numId="9" w16cid:durableId="433289752">
    <w:abstractNumId w:val="0"/>
  </w:num>
  <w:num w:numId="10" w16cid:durableId="1252081492">
    <w:abstractNumId w:val="27"/>
  </w:num>
  <w:num w:numId="11" w16cid:durableId="748429414">
    <w:abstractNumId w:val="21"/>
  </w:num>
  <w:num w:numId="12" w16cid:durableId="1270968553">
    <w:abstractNumId w:val="35"/>
  </w:num>
  <w:num w:numId="13" w16cid:durableId="871310332">
    <w:abstractNumId w:val="25"/>
  </w:num>
  <w:num w:numId="14" w16cid:durableId="1771311943">
    <w:abstractNumId w:val="23"/>
  </w:num>
  <w:num w:numId="15" w16cid:durableId="195434343">
    <w:abstractNumId w:val="42"/>
  </w:num>
  <w:num w:numId="16" w16cid:durableId="1089037576">
    <w:abstractNumId w:val="20"/>
  </w:num>
  <w:num w:numId="17" w16cid:durableId="2029062775">
    <w:abstractNumId w:val="13"/>
  </w:num>
  <w:num w:numId="18" w16cid:durableId="721560854">
    <w:abstractNumId w:val="45"/>
  </w:num>
  <w:num w:numId="19" w16cid:durableId="1936551972">
    <w:abstractNumId w:val="40"/>
  </w:num>
  <w:num w:numId="20" w16cid:durableId="1835484949">
    <w:abstractNumId w:val="28"/>
  </w:num>
  <w:num w:numId="21" w16cid:durableId="1672947312">
    <w:abstractNumId w:val="37"/>
  </w:num>
  <w:num w:numId="22" w16cid:durableId="1780103949">
    <w:abstractNumId w:val="16"/>
  </w:num>
  <w:num w:numId="23" w16cid:durableId="1601260423">
    <w:abstractNumId w:val="24"/>
  </w:num>
  <w:num w:numId="24" w16cid:durableId="701785241">
    <w:abstractNumId w:val="26"/>
  </w:num>
  <w:num w:numId="25" w16cid:durableId="2128507101">
    <w:abstractNumId w:val="9"/>
  </w:num>
  <w:num w:numId="26" w16cid:durableId="1896547087">
    <w:abstractNumId w:val="44"/>
  </w:num>
  <w:num w:numId="27" w16cid:durableId="1723552443">
    <w:abstractNumId w:val="11"/>
  </w:num>
  <w:num w:numId="28" w16cid:durableId="1269696370">
    <w:abstractNumId w:val="34"/>
  </w:num>
  <w:num w:numId="29" w16cid:durableId="27607038">
    <w:abstractNumId w:val="17"/>
  </w:num>
  <w:num w:numId="30" w16cid:durableId="336032898">
    <w:abstractNumId w:val="38"/>
  </w:num>
  <w:num w:numId="31" w16cid:durableId="2126848606">
    <w:abstractNumId w:val="14"/>
  </w:num>
  <w:num w:numId="32" w16cid:durableId="657417377">
    <w:abstractNumId w:val="33"/>
  </w:num>
  <w:num w:numId="33" w16cid:durableId="1108813870">
    <w:abstractNumId w:val="18"/>
  </w:num>
  <w:num w:numId="34" w16cid:durableId="497035053">
    <w:abstractNumId w:val="15"/>
  </w:num>
  <w:num w:numId="35" w16cid:durableId="615257596">
    <w:abstractNumId w:val="12"/>
  </w:num>
  <w:num w:numId="36" w16cid:durableId="786001205">
    <w:abstractNumId w:val="29"/>
  </w:num>
  <w:num w:numId="37" w16cid:durableId="2060976379">
    <w:abstractNumId w:val="30"/>
  </w:num>
  <w:num w:numId="38" w16cid:durableId="588733161">
    <w:abstractNumId w:val="36"/>
  </w:num>
  <w:num w:numId="39" w16cid:durableId="1529683799">
    <w:abstractNumId w:val="41"/>
  </w:num>
  <w:num w:numId="40" w16cid:durableId="1458331285">
    <w:abstractNumId w:val="32"/>
  </w:num>
  <w:num w:numId="41" w16cid:durableId="2072583464">
    <w:abstractNumId w:val="31"/>
  </w:num>
  <w:num w:numId="42" w16cid:durableId="428427778">
    <w:abstractNumId w:val="43"/>
  </w:num>
  <w:num w:numId="43" w16cid:durableId="1008602266">
    <w:abstractNumId w:val="19"/>
  </w:num>
  <w:num w:numId="44" w16cid:durableId="398598977">
    <w:abstractNumId w:val="22"/>
  </w:num>
  <w:num w:numId="45" w16cid:durableId="1310480516">
    <w:abstractNumId w:val="10"/>
  </w:num>
  <w:num w:numId="46" w16cid:durableId="1014066936">
    <w:abstractNumId w:val="3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Jamie Moore">
    <w15:presenceInfo w15:providerId="AD" w15:userId="S::jamie@volunteersouthdublin.ie::b8c22128-1b80-44ed-b282-4da6fe6986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2C0D"/>
    <w:rsid w:val="00034616"/>
    <w:rsid w:val="00036A05"/>
    <w:rsid w:val="0006063C"/>
    <w:rsid w:val="00075247"/>
    <w:rsid w:val="00083859"/>
    <w:rsid w:val="000A28D0"/>
    <w:rsid w:val="000C2714"/>
    <w:rsid w:val="0010161D"/>
    <w:rsid w:val="00125D14"/>
    <w:rsid w:val="00140AB6"/>
    <w:rsid w:val="0015074B"/>
    <w:rsid w:val="001972A0"/>
    <w:rsid w:val="001B2543"/>
    <w:rsid w:val="001C7546"/>
    <w:rsid w:val="001E3A93"/>
    <w:rsid w:val="001E7604"/>
    <w:rsid w:val="001F6D9E"/>
    <w:rsid w:val="002114F4"/>
    <w:rsid w:val="00212B88"/>
    <w:rsid w:val="0022635F"/>
    <w:rsid w:val="002363D9"/>
    <w:rsid w:val="00247941"/>
    <w:rsid w:val="00261190"/>
    <w:rsid w:val="0026285B"/>
    <w:rsid w:val="0029639D"/>
    <w:rsid w:val="002A2F26"/>
    <w:rsid w:val="002B54AB"/>
    <w:rsid w:val="002D0773"/>
    <w:rsid w:val="002D3A26"/>
    <w:rsid w:val="00314D27"/>
    <w:rsid w:val="003170F1"/>
    <w:rsid w:val="00326F90"/>
    <w:rsid w:val="0035297F"/>
    <w:rsid w:val="00354EBA"/>
    <w:rsid w:val="00366A6D"/>
    <w:rsid w:val="00381AB9"/>
    <w:rsid w:val="003A05B7"/>
    <w:rsid w:val="003A49D0"/>
    <w:rsid w:val="003C22A5"/>
    <w:rsid w:val="003F6CE8"/>
    <w:rsid w:val="004238BC"/>
    <w:rsid w:val="00423EA4"/>
    <w:rsid w:val="00425103"/>
    <w:rsid w:val="0043376C"/>
    <w:rsid w:val="00436D45"/>
    <w:rsid w:val="004A7F1E"/>
    <w:rsid w:val="004B5101"/>
    <w:rsid w:val="004B6B05"/>
    <w:rsid w:val="004C77FE"/>
    <w:rsid w:val="004D0870"/>
    <w:rsid w:val="004E7EE5"/>
    <w:rsid w:val="00514639"/>
    <w:rsid w:val="00517D8E"/>
    <w:rsid w:val="00593252"/>
    <w:rsid w:val="005D66D4"/>
    <w:rsid w:val="005D76EE"/>
    <w:rsid w:val="006175A7"/>
    <w:rsid w:val="00630F49"/>
    <w:rsid w:val="00652748"/>
    <w:rsid w:val="0065488C"/>
    <w:rsid w:val="006B03E0"/>
    <w:rsid w:val="006E5893"/>
    <w:rsid w:val="006F7A9C"/>
    <w:rsid w:val="00724BB2"/>
    <w:rsid w:val="007359C6"/>
    <w:rsid w:val="00761856"/>
    <w:rsid w:val="007A5CB9"/>
    <w:rsid w:val="007B242F"/>
    <w:rsid w:val="007F6D39"/>
    <w:rsid w:val="0080489E"/>
    <w:rsid w:val="008064B4"/>
    <w:rsid w:val="00820DFC"/>
    <w:rsid w:val="008606F3"/>
    <w:rsid w:val="008B7B20"/>
    <w:rsid w:val="008E4E5E"/>
    <w:rsid w:val="008E70FA"/>
    <w:rsid w:val="0090033A"/>
    <w:rsid w:val="00930A62"/>
    <w:rsid w:val="009339E6"/>
    <w:rsid w:val="00951D35"/>
    <w:rsid w:val="00993186"/>
    <w:rsid w:val="0099798A"/>
    <w:rsid w:val="009D58E2"/>
    <w:rsid w:val="00A6593D"/>
    <w:rsid w:val="00A855BF"/>
    <w:rsid w:val="00A864DF"/>
    <w:rsid w:val="00AA1D8D"/>
    <w:rsid w:val="00AA7CC0"/>
    <w:rsid w:val="00B36AC1"/>
    <w:rsid w:val="00B47730"/>
    <w:rsid w:val="00B5656F"/>
    <w:rsid w:val="00B74423"/>
    <w:rsid w:val="00B87B85"/>
    <w:rsid w:val="00B904BE"/>
    <w:rsid w:val="00BA261D"/>
    <w:rsid w:val="00C2693E"/>
    <w:rsid w:val="00C635AE"/>
    <w:rsid w:val="00C952A6"/>
    <w:rsid w:val="00CB0664"/>
    <w:rsid w:val="00CC21BC"/>
    <w:rsid w:val="00CC365C"/>
    <w:rsid w:val="00CD3584"/>
    <w:rsid w:val="00CE5348"/>
    <w:rsid w:val="00D14CE2"/>
    <w:rsid w:val="00D1667F"/>
    <w:rsid w:val="00D2390C"/>
    <w:rsid w:val="00D43D3A"/>
    <w:rsid w:val="00D502BA"/>
    <w:rsid w:val="00D60D2C"/>
    <w:rsid w:val="00D63B74"/>
    <w:rsid w:val="00D63FB4"/>
    <w:rsid w:val="00D82913"/>
    <w:rsid w:val="00D96BD6"/>
    <w:rsid w:val="00DA6F1E"/>
    <w:rsid w:val="00DB7AAF"/>
    <w:rsid w:val="00DC7E35"/>
    <w:rsid w:val="00DD73C1"/>
    <w:rsid w:val="00DD740E"/>
    <w:rsid w:val="00DF3794"/>
    <w:rsid w:val="00E42C5F"/>
    <w:rsid w:val="00E4761A"/>
    <w:rsid w:val="00E54657"/>
    <w:rsid w:val="00E6732F"/>
    <w:rsid w:val="00E70223"/>
    <w:rsid w:val="00E74CB1"/>
    <w:rsid w:val="00EA37AD"/>
    <w:rsid w:val="00F15444"/>
    <w:rsid w:val="00F260C2"/>
    <w:rsid w:val="00F51050"/>
    <w:rsid w:val="00F56622"/>
    <w:rsid w:val="00F57B0F"/>
    <w:rsid w:val="00F7743E"/>
    <w:rsid w:val="00FA2D07"/>
    <w:rsid w:val="00FC4928"/>
    <w:rsid w:val="00FC693F"/>
    <w:rsid w:val="00FD1DC5"/>
    <w:rsid w:val="00FF4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EF7C22"/>
  <w14:defaultImageDpi w14:val="300"/>
  <w15:docId w15:val="{185667B8-E8FA-4C07-8C60-B41818254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365C"/>
    <w:rPr>
      <w:rFonts w:ascii="Arial" w:eastAsia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05B7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05B7"/>
    <w:pPr>
      <w:keepNext/>
      <w:keepLines/>
      <w:spacing w:before="280" w:after="16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635F"/>
    <w:pPr>
      <w:keepNext/>
      <w:keepLines/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0D0D0D" w:themeColor="text1" w:themeTint="F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3A05B7"/>
    <w:rPr>
      <w:rFonts w:asciiTheme="majorHAnsi" w:eastAsiaTheme="majorEastAsia" w:hAnsiTheme="majorHAnsi" w:cstheme="majorBidi"/>
      <w:b/>
      <w:bCs/>
      <w:color w:val="000000" w:themeColor="text1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A05B7"/>
    <w:rPr>
      <w:rFonts w:asciiTheme="majorHAnsi" w:eastAsiaTheme="majorEastAsia" w:hAnsiTheme="majorHAnsi" w:cstheme="majorBidi"/>
      <w:b/>
      <w:bCs/>
      <w:color w:val="4F81BD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2635F"/>
    <w:rPr>
      <w:rFonts w:asciiTheme="majorHAnsi" w:eastAsiaTheme="majorEastAsia" w:hAnsiTheme="majorHAnsi" w:cstheme="majorBidi"/>
      <w:b/>
      <w:bCs/>
      <w:color w:val="0D0D0D" w:themeColor="text1" w:themeTint="F2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8E70FA"/>
    <w:pPr>
      <w:spacing w:after="120"/>
      <w:ind w:left="737" w:hanging="170"/>
      <w:contextualSpacing/>
    </w:pPr>
    <w:rPr>
      <w:rFonts w:ascii="Calibri" w:hAnsi="Calibri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PlainTable1">
    <w:name w:val="Plain Table 1"/>
    <w:basedOn w:val="TableNormal"/>
    <w:uiPriority w:val="99"/>
    <w:rsid w:val="00E42C5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-Accent6">
    <w:name w:val="Grid Table 4 Accent 6"/>
    <w:basedOn w:val="TableNormal"/>
    <w:uiPriority w:val="49"/>
    <w:rsid w:val="00E42C5F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4-Accent5">
    <w:name w:val="Grid Table 4 Accent 5"/>
    <w:basedOn w:val="TableNormal"/>
    <w:uiPriority w:val="49"/>
    <w:rsid w:val="00E42C5F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4B5101"/>
    <w:rPr>
      <w:rFonts w:ascii="Times New Roman" w:hAnsi="Times New Roman" w:cs="Times New Roman"/>
      <w:szCs w:val="24"/>
    </w:rPr>
  </w:style>
  <w:style w:type="paragraph" w:styleId="Revision">
    <w:name w:val="Revision"/>
    <w:hidden/>
    <w:uiPriority w:val="99"/>
    <w:semiHidden/>
    <w:rsid w:val="00B36AC1"/>
    <w:pPr>
      <w:spacing w:after="0" w:line="240" w:lineRule="auto"/>
    </w:pPr>
    <w:rPr>
      <w:rFonts w:ascii="Arial" w:eastAsia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8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896</Words>
  <Characters>5109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5994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Ellen Connolly</cp:lastModifiedBy>
  <cp:revision>2</cp:revision>
  <dcterms:created xsi:type="dcterms:W3CDTF">2025-07-15T14:36:00Z</dcterms:created>
  <dcterms:modified xsi:type="dcterms:W3CDTF">2025-07-15T14:36:00Z</dcterms:modified>
  <cp:category/>
</cp:coreProperties>
</file>